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AF6BA">
      <w:pPr>
        <w:spacing w:line="360" w:lineRule="auto"/>
        <w:jc w:val="center"/>
        <w:rPr>
          <w:rFonts w:ascii="方正大标宋简体" w:hAnsi="方正大标宋简体" w:eastAsia="方正大标宋简体" w:cs="方正大标宋简体"/>
          <w:color w:val="FF0000"/>
          <w:sz w:val="32"/>
          <w:szCs w:val="32"/>
        </w:rPr>
      </w:pPr>
      <w:r>
        <w:rPr>
          <w:rFonts w:ascii="方正大标宋简体" w:hAnsi="方正大标宋简体" w:eastAsia="方正大标宋简体" w:cs="方正大标宋简体"/>
          <w:color w:val="FF0000"/>
          <w:sz w:val="32"/>
          <w:szCs w:val="32"/>
        </w:rPr>
        <mc:AlternateContent>
          <mc:Choice Requires="wps">
            <w:drawing>
              <wp:anchor distT="0" distB="0" distL="114300" distR="114300" simplePos="0" relativeHeight="251660288" behindDoc="0" locked="0" layoutInCell="1" allowOverlap="1">
                <wp:simplePos x="0" y="0"/>
                <wp:positionH relativeFrom="column">
                  <wp:posOffset>-56515</wp:posOffset>
                </wp:positionH>
                <wp:positionV relativeFrom="paragraph">
                  <wp:posOffset>273050</wp:posOffset>
                </wp:positionV>
                <wp:extent cx="5393690" cy="581660"/>
                <wp:effectExtent l="0" t="0" r="0" b="0"/>
                <wp:wrapNone/>
                <wp:docPr id="8" name="艺术字 52"/>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93690" cy="581660"/>
                        </a:xfrm>
                        <a:prstGeom prst="rect">
                          <a:avLst/>
                        </a:prstGeom>
                        <a:noFill/>
                        <a:ln>
                          <a:noFill/>
                        </a:ln>
                        <a:effectLst/>
                      </wps:spPr>
                      <wps:txbx>
                        <w:txbxContent>
                          <w:p w14:paraId="4CCD75B6">
                            <w:pPr>
                              <w:pStyle w:val="8"/>
                              <w:spacing w:before="0" w:beforeAutospacing="0" w:after="0" w:afterAutospacing="0"/>
                              <w:jc w:val="center"/>
                            </w:pPr>
                            <w:r>
                              <w:rPr>
                                <w:rFonts w:ascii="方正大标宋简体"/>
                                <w:color w:val="FF0000"/>
                                <w:sz w:val="72"/>
                                <w:szCs w:val="72"/>
                              </w:rPr>
                              <w:t>地球科学与资源学院文件</w:t>
                            </w:r>
                          </w:p>
                        </w:txbxContent>
                      </wps:txbx>
                      <wps:bodyPr wrap="square" numCol="1" fromWordArt="1">
                        <a:prstTxWarp prst="textPlain">
                          <a:avLst>
                            <a:gd name="adj" fmla="val 50000"/>
                          </a:avLst>
                        </a:prstTxWarp>
                        <a:noAutofit/>
                      </wps:bodyPr>
                    </wps:wsp>
                  </a:graphicData>
                </a:graphic>
              </wp:anchor>
            </w:drawing>
          </mc:Choice>
          <mc:Fallback>
            <w:pict>
              <v:shape id="艺术字 52" o:spid="_x0000_s1026" o:spt="202" type="#_x0000_t202" style="position:absolute;left:0pt;margin-left:-4.45pt;margin-top:21.5pt;height:45.8pt;width:424.7pt;z-index:251660288;mso-width-relative:page;mso-height-relative:page;" filled="f" stroked="f" coordsize="21600,21600" o:gfxdata="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0+n1etkAAAAJAQAADwAAAAAAAAABACAAAAAiAAAAZHJz&#10;L2Rvd25yZXYueG1sUEsBAhQAFAAAAAgAh07iQI39daE8AgAAWwQAAA4AAAAAAAAAAQAgAAAAKAEA&#10;AGRycy9lMm9Eb2MueG1sUEsFBgAAAAAGAAYAWQEAANYFAAAAAA==&#10;" adj="10800">
                <v:fill on="f" focussize="0,0"/>
                <v:stroke on="f"/>
                <v:imagedata o:title=""/>
                <o:lock v:ext="edit" text="t" aspectratio="f"/>
                <v:textbox>
                  <w:txbxContent>
                    <w:p w14:paraId="4CCD75B6">
                      <w:pPr>
                        <w:pStyle w:val="8"/>
                        <w:spacing w:before="0" w:beforeAutospacing="0" w:after="0" w:afterAutospacing="0"/>
                        <w:jc w:val="center"/>
                      </w:pPr>
                      <w:r>
                        <w:rPr>
                          <w:rFonts w:ascii="方正大标宋简体"/>
                          <w:color w:val="FF0000"/>
                          <w:sz w:val="72"/>
                          <w:szCs w:val="72"/>
                        </w:rPr>
                        <w:t>地球科学与资源学院文件</w:t>
                      </w:r>
                    </w:p>
                  </w:txbxContent>
                </v:textbox>
              </v:shape>
            </w:pict>
          </mc:Fallback>
        </mc:AlternateContent>
      </w:r>
    </w:p>
    <w:p w14:paraId="3E4A5BEA">
      <w:pPr>
        <w:spacing w:line="360" w:lineRule="auto"/>
        <w:rPr>
          <w:rFonts w:ascii="仿宋_GB2312" w:eastAsia="仿宋_GB2312"/>
          <w:b/>
          <w:bCs/>
          <w:sz w:val="32"/>
          <w:szCs w:val="32"/>
        </w:rPr>
      </w:pPr>
    </w:p>
    <w:p w14:paraId="08658FE2">
      <w:pPr>
        <w:spacing w:line="360" w:lineRule="auto"/>
        <w:rPr>
          <w:rFonts w:ascii="仿宋_GB2312" w:eastAsia="仿宋_GB2312"/>
          <w:b/>
          <w:bCs/>
          <w:sz w:val="32"/>
          <w:szCs w:val="32"/>
        </w:rPr>
      </w:pPr>
    </w:p>
    <w:p w14:paraId="3B1622F4">
      <w:pPr>
        <w:spacing w:line="360" w:lineRule="auto"/>
        <w:rPr>
          <w:rFonts w:ascii="仿宋_GB2312" w:eastAsia="仿宋_GB2312"/>
          <w:b/>
          <w:bCs/>
          <w:sz w:val="32"/>
          <w:szCs w:val="32"/>
        </w:rPr>
      </w:pPr>
    </w:p>
    <w:p w14:paraId="4AF1351C">
      <w:pPr>
        <w:jc w:val="center"/>
        <w:rPr>
          <w:rFonts w:ascii="仿宋_GB2312" w:eastAsia="仿宋_GB2312"/>
          <w:b/>
          <w:bCs/>
          <w:sz w:val="32"/>
        </w:rPr>
      </w:pPr>
      <w:r>
        <w:rPr>
          <w:rFonts w:hint="eastAsia" w:ascii="仿宋_GB2312" w:eastAsia="仿宋_GB2312"/>
          <w:sz w:val="32"/>
        </w:rPr>
        <w:t>地学院〔202</w:t>
      </w:r>
      <w:r>
        <w:rPr>
          <w:rFonts w:hint="eastAsia" w:ascii="仿宋_GB2312" w:eastAsia="仿宋_GB2312"/>
          <w:sz w:val="32"/>
          <w:lang w:val="en-US" w:eastAsia="zh-CN"/>
        </w:rPr>
        <w:t>6</w:t>
      </w:r>
      <w:r>
        <w:rPr>
          <w:rFonts w:hint="eastAsia" w:ascii="仿宋_GB2312" w:eastAsia="仿宋_GB2312"/>
          <w:sz w:val="32"/>
        </w:rPr>
        <w:t>〕</w:t>
      </w:r>
      <w:r>
        <w:rPr>
          <w:rFonts w:hint="eastAsia" w:ascii="仿宋_GB2312" w:eastAsia="仿宋_GB2312"/>
          <w:sz w:val="32"/>
          <w:lang w:val="en-US" w:eastAsia="zh-CN"/>
        </w:rPr>
        <w:t>15</w:t>
      </w:r>
      <w:r>
        <w:rPr>
          <w:rFonts w:hint="eastAsia" w:ascii="仿宋_GB2312" w:eastAsia="仿宋_GB2312"/>
          <w:sz w:val="32"/>
        </w:rPr>
        <w:t xml:space="preserve"> 号</w:t>
      </w:r>
    </w:p>
    <w:p w14:paraId="74DBBB17">
      <w:pPr>
        <w:jc w:val="center"/>
        <w:rPr>
          <w:rFonts w:ascii="仿宋_GB2312" w:hAnsi="宋体" w:eastAsia="仿宋_GB2312"/>
          <w:b/>
          <w:bCs/>
          <w:sz w:val="44"/>
          <w:szCs w:val="44"/>
        </w:rPr>
      </w:pPr>
      <w:r>
        <w:rPr>
          <w:rFonts w:ascii="仿宋_GB2312" w:hAnsi="宋体" w:eastAsia="仿宋_GB2312"/>
          <w:b/>
          <w:bCs/>
          <w:sz w:val="44"/>
          <w:szCs w:val="44"/>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114935</wp:posOffset>
                </wp:positionV>
                <wp:extent cx="5687695" cy="0"/>
                <wp:effectExtent l="0" t="19050" r="12065" b="2667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5687695" cy="0"/>
                        </a:xfrm>
                        <a:prstGeom prst="line">
                          <a:avLst/>
                        </a:prstGeom>
                        <a:noFill/>
                        <a:ln w="38100">
                          <a:solidFill>
                            <a:srgbClr val="FF0000"/>
                          </a:solidFill>
                          <a:round/>
                        </a:ln>
                        <a:effectLst/>
                      </wps:spPr>
                      <wps:bodyPr/>
                    </wps:wsp>
                  </a:graphicData>
                </a:graphic>
              </wp:anchor>
            </w:drawing>
          </mc:Choice>
          <mc:Fallback>
            <w:pict>
              <v:line id="_x0000_s1026" o:spid="_x0000_s1026" o:spt="20" style="position:absolute;left:0pt;margin-top:9.05pt;height:0pt;width:447.85pt;mso-position-horizontal:center;z-index:251659264;mso-width-relative:page;mso-height-relative:page;" filled="f" stroked="t" coordsize="21600,21600" o:gfxdata="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h4SydcAAAAGAQAADwAAAAAAAAABACAAAAAiAAAAZHJzL2Rvd25yZXYueG1sUEsBAhQAFAAAAAgA&#10;h07iQPUSqsztAQAAuQMAAA4AAAAAAAAAAQAgAAAAJgEAAGRycy9lMm9Eb2MueG1sUEsFBgAAAAAG&#10;AAYAWQEAAIUFAAAAAA==&#10;">
                <v:fill on="f" focussize="0,0"/>
                <v:stroke weight="3pt" color="#FF0000" joinstyle="round"/>
                <v:imagedata o:title=""/>
                <o:lock v:ext="edit" aspectratio="f"/>
              </v:line>
            </w:pict>
          </mc:Fallback>
        </mc:AlternateContent>
      </w:r>
    </w:p>
    <w:p w14:paraId="3ABBEDD7">
      <w:pPr>
        <w:spacing w:line="600" w:lineRule="exact"/>
        <w:ind w:firstLine="602" w:firstLineChars="200"/>
        <w:jc w:val="center"/>
        <w:rPr>
          <w:rFonts w:ascii="Times New Roman" w:hAnsi="Times New Roman" w:cs="Times New Roman"/>
          <w:b/>
          <w:sz w:val="30"/>
          <w:szCs w:val="30"/>
        </w:rPr>
      </w:pPr>
      <w:r>
        <w:rPr>
          <w:rFonts w:ascii="Times New Roman" w:hAnsi="Times New Roman" w:cs="Times New Roman"/>
          <w:b/>
          <w:sz w:val="30"/>
          <w:szCs w:val="30"/>
        </w:rPr>
        <w:t>202</w:t>
      </w:r>
      <w:r>
        <w:rPr>
          <w:rFonts w:hint="eastAsia" w:ascii="Times New Roman" w:hAnsi="Times New Roman" w:cs="Times New Roman"/>
          <w:b/>
          <w:sz w:val="30"/>
          <w:szCs w:val="30"/>
          <w:lang w:val="en-US" w:eastAsia="zh-CN"/>
        </w:rPr>
        <w:t>7</w:t>
      </w:r>
      <w:r>
        <w:rPr>
          <w:rFonts w:ascii="Times New Roman" w:hAnsi="Times New Roman" w:cs="Times New Roman"/>
          <w:b/>
          <w:sz w:val="30"/>
          <w:szCs w:val="30"/>
        </w:rPr>
        <w:t>年</w:t>
      </w:r>
      <w:r>
        <w:rPr>
          <w:rFonts w:hint="eastAsia" w:ascii="Times New Roman" w:hAnsi="Times New Roman" w:cs="Times New Roman"/>
          <w:b/>
          <w:sz w:val="30"/>
          <w:szCs w:val="30"/>
        </w:rPr>
        <w:t>中国地质大学（北京）地球科学与资源</w:t>
      </w:r>
      <w:r>
        <w:rPr>
          <w:rFonts w:ascii="Times New Roman" w:hAnsi="Times New Roman" w:cs="Times New Roman"/>
          <w:b/>
          <w:sz w:val="30"/>
          <w:szCs w:val="30"/>
        </w:rPr>
        <w:t>学院</w:t>
      </w:r>
    </w:p>
    <w:p w14:paraId="2EA93B39">
      <w:pPr>
        <w:spacing w:line="600" w:lineRule="exact"/>
        <w:ind w:firstLine="602" w:firstLineChars="200"/>
        <w:jc w:val="center"/>
        <w:rPr>
          <w:rFonts w:ascii="Times New Roman" w:hAnsi="Times New Roman" w:cs="Times New Roman"/>
          <w:b/>
          <w:sz w:val="30"/>
          <w:szCs w:val="30"/>
        </w:rPr>
      </w:pPr>
      <w:r>
        <w:rPr>
          <w:rFonts w:ascii="Times New Roman" w:hAnsi="Times New Roman" w:cs="Times New Roman"/>
          <w:b/>
          <w:sz w:val="30"/>
          <w:szCs w:val="30"/>
        </w:rPr>
        <w:t>接收优秀应届本科毕业生推荐免试攻读研究生及复试</w:t>
      </w:r>
      <w:r>
        <w:rPr>
          <w:rFonts w:hint="eastAsia" w:ascii="Times New Roman" w:hAnsi="Times New Roman" w:cs="Times New Roman"/>
          <w:b/>
          <w:sz w:val="30"/>
          <w:szCs w:val="30"/>
          <w:lang w:val="en-US" w:eastAsia="zh-CN"/>
        </w:rPr>
        <w:t>录取</w:t>
      </w:r>
      <w:r>
        <w:rPr>
          <w:rFonts w:ascii="Times New Roman" w:hAnsi="Times New Roman" w:cs="Times New Roman"/>
          <w:b/>
          <w:sz w:val="30"/>
          <w:szCs w:val="30"/>
        </w:rPr>
        <w:t>工作方案</w:t>
      </w:r>
    </w:p>
    <w:p w14:paraId="23215F27">
      <w:pPr>
        <w:spacing w:line="600" w:lineRule="exact"/>
        <w:rPr>
          <w:rFonts w:ascii="Times New Roman" w:hAnsi="Times New Roman" w:cs="Times New Roman"/>
          <w:sz w:val="24"/>
          <w:szCs w:val="24"/>
        </w:rPr>
      </w:pPr>
    </w:p>
    <w:p w14:paraId="0D84157C">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根据教育部研究生招生工作的有关精神</w:t>
      </w:r>
      <w:r>
        <w:rPr>
          <w:rFonts w:ascii="Times New Roman" w:hAnsi="Times New Roman" w:cs="Times New Roman"/>
          <w:sz w:val="24"/>
          <w:szCs w:val="24"/>
        </w:rPr>
        <w:t>及学校关于接收推荐免试攻读研究生的相关规定，结合本院实际情况，制定本方案。</w:t>
      </w:r>
    </w:p>
    <w:p w14:paraId="0535C3A4">
      <w:pPr>
        <w:pStyle w:val="20"/>
        <w:numPr>
          <w:ilvl w:val="0"/>
          <w:numId w:val="1"/>
        </w:numPr>
        <w:spacing w:line="600" w:lineRule="exact"/>
        <w:ind w:firstLineChars="0"/>
        <w:rPr>
          <w:rFonts w:ascii="Times New Roman" w:hAnsi="Times New Roman" w:cs="Times New Roman"/>
          <w:sz w:val="24"/>
          <w:szCs w:val="24"/>
        </w:rPr>
      </w:pPr>
      <w:r>
        <w:rPr>
          <w:rFonts w:ascii="Times New Roman" w:hAnsi="Times New Roman" w:cs="Times New Roman"/>
          <w:sz w:val="24"/>
          <w:szCs w:val="24"/>
        </w:rPr>
        <w:t>组织形式</w:t>
      </w:r>
    </w:p>
    <w:p w14:paraId="1519A1F6">
      <w:pPr>
        <w:spacing w:line="600" w:lineRule="exact"/>
        <w:ind w:firstLine="480" w:firstLineChars="200"/>
        <w:rPr>
          <w:rFonts w:ascii="Times New Roman" w:hAnsi="Times New Roman" w:cs="Times New Roman"/>
          <w:sz w:val="24"/>
          <w:szCs w:val="24"/>
        </w:rPr>
      </w:pPr>
      <w:r>
        <w:rPr>
          <w:rFonts w:ascii="Times New Roman" w:hAnsi="Times New Roman" w:cs="Times New Roman"/>
          <w:sz w:val="24"/>
          <w:szCs w:val="24"/>
        </w:rPr>
        <w:t>成立</w:t>
      </w:r>
      <w:r>
        <w:rPr>
          <w:rFonts w:hint="eastAsia" w:ascii="Times New Roman" w:hAnsi="Times New Roman" w:cs="Times New Roman"/>
          <w:sz w:val="24"/>
          <w:szCs w:val="24"/>
        </w:rPr>
        <w:t>地</w:t>
      </w:r>
      <w:r>
        <w:rPr>
          <w:rFonts w:ascii="Times New Roman" w:hAnsi="Times New Roman" w:cs="Times New Roman"/>
          <w:sz w:val="24"/>
          <w:szCs w:val="24"/>
        </w:rPr>
        <w:t>学院</w:t>
      </w:r>
      <w:r>
        <w:rPr>
          <w:rFonts w:hint="eastAsia" w:ascii="Times New Roman" w:hAnsi="Times New Roman" w:cs="Times New Roman"/>
          <w:sz w:val="24"/>
          <w:szCs w:val="24"/>
        </w:rPr>
        <w:t>推免生招生复试工作领导小组，</w:t>
      </w:r>
      <w:r>
        <w:rPr>
          <w:rFonts w:ascii="Times New Roman" w:hAnsi="Times New Roman" w:cs="Times New Roman"/>
          <w:sz w:val="24"/>
          <w:szCs w:val="24"/>
        </w:rPr>
        <w:t>院复试组的组成人员如下：</w:t>
      </w:r>
    </w:p>
    <w:p w14:paraId="1697F657">
      <w:pPr>
        <w:widowControl/>
        <w:tabs>
          <w:tab w:val="left" w:pos="5210"/>
        </w:tabs>
        <w:spacing w:line="600" w:lineRule="exact"/>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 xml:space="preserve">组长：承金 邱昆峰          </w:t>
      </w:r>
      <w:r>
        <w:rPr>
          <w:rFonts w:ascii="Times New Roman" w:hAnsi="Times New Roman" w:cs="Times New Roman"/>
          <w:sz w:val="24"/>
          <w:szCs w:val="24"/>
        </w:rPr>
        <w:tab/>
      </w:r>
    </w:p>
    <w:p w14:paraId="5B4E0700">
      <w:pPr>
        <w:widowControl/>
        <w:spacing w:line="600" w:lineRule="exact"/>
        <w:ind w:firstLine="480" w:firstLineChars="200"/>
        <w:jc w:val="left"/>
        <w:rPr>
          <w:rFonts w:hint="eastAsia" w:ascii="Times New Roman" w:hAnsi="Times New Roman" w:cs="Times New Roman" w:eastAsiaTheme="minorEastAsia"/>
          <w:sz w:val="24"/>
          <w:szCs w:val="24"/>
          <w:lang w:eastAsia="zh-CN"/>
        </w:rPr>
      </w:pPr>
      <w:r>
        <w:rPr>
          <w:rFonts w:hint="eastAsia" w:ascii="Times New Roman" w:hAnsi="Times New Roman" w:cs="Times New Roman"/>
          <w:sz w:val="24"/>
          <w:szCs w:val="24"/>
        </w:rPr>
        <w:t xml:space="preserve">副组长：王伟 </w:t>
      </w:r>
      <w:r>
        <w:rPr>
          <w:rFonts w:hint="eastAsia" w:ascii="Times New Roman" w:hAnsi="Times New Roman" w:cs="Times New Roman"/>
          <w:sz w:val="24"/>
          <w:szCs w:val="24"/>
          <w:lang w:val="en-US" w:eastAsia="zh-CN"/>
        </w:rPr>
        <w:t>戴紧根</w:t>
      </w:r>
      <w:r>
        <w:rPr>
          <w:rFonts w:hint="eastAsia" w:ascii="Times New Roman" w:hAnsi="Times New Roman" w:cs="Times New Roman"/>
          <w:sz w:val="24"/>
          <w:szCs w:val="24"/>
        </w:rPr>
        <w:t xml:space="preserve"> 王</w:t>
      </w:r>
      <w:r>
        <w:rPr>
          <w:rFonts w:hint="eastAsia" w:ascii="Times New Roman" w:hAnsi="Times New Roman" w:cs="Times New Roman"/>
          <w:sz w:val="24"/>
          <w:szCs w:val="24"/>
          <w:lang w:val="en-US" w:eastAsia="zh-CN"/>
        </w:rPr>
        <w:t>青</w:t>
      </w:r>
    </w:p>
    <w:p w14:paraId="06EB2EA1">
      <w:pPr>
        <w:widowControl/>
        <w:spacing w:line="600" w:lineRule="exact"/>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 xml:space="preserve">成员： 李全国 李小伟 毛世德 </w:t>
      </w:r>
      <w:r>
        <w:rPr>
          <w:rFonts w:hint="eastAsia" w:ascii="Times New Roman" w:hAnsi="Times New Roman" w:cs="Times New Roman"/>
          <w:sz w:val="24"/>
          <w:szCs w:val="24"/>
          <w:lang w:val="en-US" w:eastAsia="zh-CN"/>
        </w:rPr>
        <w:t>张来明</w:t>
      </w:r>
      <w:r>
        <w:rPr>
          <w:rFonts w:hint="eastAsia" w:ascii="Times New Roman" w:hAnsi="Times New Roman" w:cs="Times New Roman"/>
          <w:sz w:val="24"/>
          <w:szCs w:val="24"/>
        </w:rPr>
        <w:t xml:space="preserve"> 孙祥 唐利 赵洁</w:t>
      </w:r>
    </w:p>
    <w:p w14:paraId="4ADA27A2">
      <w:pPr>
        <w:widowControl/>
        <w:spacing w:line="600" w:lineRule="exact"/>
        <w:ind w:firstLine="480" w:firstLineChars="200"/>
        <w:jc w:val="left"/>
        <w:rPr>
          <w:rFonts w:ascii="Times New Roman" w:hAnsi="Times New Roman" w:cs="Times New Roman"/>
          <w:sz w:val="24"/>
          <w:szCs w:val="24"/>
        </w:rPr>
      </w:pPr>
      <w:r>
        <w:rPr>
          <w:rFonts w:hint="eastAsia" w:ascii="Times New Roman" w:hAnsi="Times New Roman" w:cs="Times New Roman"/>
          <w:sz w:val="24"/>
          <w:szCs w:val="24"/>
        </w:rPr>
        <w:t>纪检委员：李梦瑜</w:t>
      </w:r>
    </w:p>
    <w:p w14:paraId="4FFD6545">
      <w:pPr>
        <w:spacing w:line="600" w:lineRule="exact"/>
        <w:rPr>
          <w:rFonts w:ascii="Times New Roman" w:hAnsi="Times New Roman" w:cs="Times New Roman"/>
          <w:sz w:val="24"/>
          <w:szCs w:val="24"/>
        </w:rPr>
      </w:pPr>
      <w:r>
        <w:rPr>
          <w:rFonts w:ascii="Times New Roman" w:hAnsi="Times New Roman" w:cs="Times New Roman"/>
          <w:sz w:val="24"/>
          <w:szCs w:val="24"/>
        </w:rPr>
        <w:t>二、申请条件</w:t>
      </w:r>
    </w:p>
    <w:p w14:paraId="4D57275F">
      <w:pPr>
        <w:spacing w:line="600" w:lineRule="exact"/>
        <w:ind w:firstLine="482" w:firstLineChars="200"/>
        <w:rPr>
          <w:rFonts w:ascii="Times New Roman" w:hAnsi="Times New Roman" w:cs="Times New Roman"/>
          <w:b/>
          <w:sz w:val="24"/>
          <w:szCs w:val="24"/>
        </w:rPr>
      </w:pPr>
      <w:r>
        <w:rPr>
          <w:rFonts w:ascii="Times New Roman" w:hAnsi="Times New Roman" w:cs="Times New Roman"/>
          <w:b/>
          <w:sz w:val="24"/>
          <w:szCs w:val="24"/>
        </w:rPr>
        <w:t>（一）申请攻读全日制硕士学位</w:t>
      </w:r>
    </w:p>
    <w:p w14:paraId="566533DE">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1、具有高尚的爱国主义情操和集体主义精神，社会主义信念坚定，社会责任感强，遵纪守法，积极向上，身心健康。</w:t>
      </w:r>
    </w:p>
    <w:p w14:paraId="6C9F5C42">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2、勤奋学习，刻苦钻研，成绩优秀；学术研究兴趣浓厚，有较强的创新意识、创新能力和培养潜质。</w:t>
      </w:r>
    </w:p>
    <w:p w14:paraId="79C98AD2">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3、诚实守信，学风端正，无任何考试作弊和剽窃他人学术成果记录。</w:t>
      </w:r>
    </w:p>
    <w:p w14:paraId="6E097573">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4、品行优良，无任何违法违纪受处分记录。</w:t>
      </w:r>
    </w:p>
    <w:p w14:paraId="4237CDA4">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5、获得推荐免试资格及其他符合免初试资格的考生。</w:t>
      </w:r>
    </w:p>
    <w:p w14:paraId="5A32E63F">
      <w:pPr>
        <w:spacing w:line="600" w:lineRule="exact"/>
        <w:ind w:firstLine="480" w:firstLineChars="200"/>
        <w:rPr>
          <w:rFonts w:ascii="Times New Roman" w:hAnsi="Times New Roman" w:cs="Times New Roman"/>
          <w:sz w:val="24"/>
          <w:szCs w:val="24"/>
        </w:rPr>
      </w:pPr>
      <w:r>
        <w:rPr>
          <w:rFonts w:ascii="Times New Roman" w:hAnsi="Times New Roman" w:cs="Times New Roman"/>
          <w:sz w:val="24"/>
          <w:szCs w:val="24"/>
        </w:rPr>
        <w:t>6</w:t>
      </w:r>
      <w:r>
        <w:rPr>
          <w:rFonts w:hint="eastAsia" w:ascii="Times New Roman" w:hAnsi="Times New Roman" w:cs="Times New Roman"/>
          <w:sz w:val="24"/>
          <w:szCs w:val="24"/>
        </w:rPr>
        <w:t>、身体健康状况符合国家规定的体检标准。</w:t>
      </w:r>
    </w:p>
    <w:p w14:paraId="24B4736A">
      <w:pPr>
        <w:spacing w:line="600" w:lineRule="exact"/>
        <w:ind w:firstLine="482" w:firstLineChars="200"/>
        <w:rPr>
          <w:rFonts w:ascii="Times New Roman" w:hAnsi="Times New Roman" w:cs="Times New Roman"/>
          <w:b/>
          <w:sz w:val="24"/>
          <w:szCs w:val="24"/>
        </w:rPr>
      </w:pPr>
      <w:r>
        <w:rPr>
          <w:rFonts w:ascii="Times New Roman" w:hAnsi="Times New Roman" w:cs="Times New Roman"/>
          <w:b/>
          <w:sz w:val="24"/>
          <w:szCs w:val="24"/>
        </w:rPr>
        <w:t>（二）申请直接攻读博士学位</w:t>
      </w:r>
    </w:p>
    <w:p w14:paraId="25636D43">
      <w:pPr>
        <w:spacing w:line="600" w:lineRule="exact"/>
        <w:ind w:firstLine="480" w:firstLineChars="200"/>
        <w:rPr>
          <w:rFonts w:ascii="Times New Roman" w:hAnsi="Times New Roman" w:cs="Times New Roman"/>
          <w:sz w:val="24"/>
          <w:szCs w:val="24"/>
        </w:rPr>
      </w:pPr>
      <w:r>
        <w:rPr>
          <w:rFonts w:ascii="Times New Roman" w:hAnsi="Times New Roman" w:cs="Times New Roman"/>
          <w:sz w:val="24"/>
          <w:szCs w:val="24"/>
        </w:rPr>
        <w:t>除具备申请攻读全日制硕士学位基本要求外，还需具备以下条件：</w:t>
      </w:r>
    </w:p>
    <w:p w14:paraId="47574DDF">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1、拟申请专业为我院所有博士招生专业。</w:t>
      </w:r>
    </w:p>
    <w:p w14:paraId="11D17565">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2、拟申请外语语种须符合202</w:t>
      </w:r>
      <w:r>
        <w:rPr>
          <w:rFonts w:hint="eastAsia" w:ascii="Times New Roman" w:hAnsi="Times New Roman" w:cs="Times New Roman"/>
          <w:sz w:val="24"/>
          <w:szCs w:val="24"/>
          <w:lang w:val="en-US" w:eastAsia="zh-CN"/>
        </w:rPr>
        <w:t>7</w:t>
      </w:r>
      <w:r>
        <w:rPr>
          <w:rFonts w:hint="eastAsia" w:ascii="Times New Roman" w:hAnsi="Times New Roman" w:cs="Times New Roman"/>
          <w:sz w:val="24"/>
          <w:szCs w:val="24"/>
        </w:rPr>
        <w:t>年博士研究生招生简章规定的语种要求。</w:t>
      </w:r>
    </w:p>
    <w:p w14:paraId="221B0F74">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三、申请程序</w:t>
      </w:r>
    </w:p>
    <w:p w14:paraId="54D5B97F">
      <w:pPr>
        <w:spacing w:line="600" w:lineRule="exact"/>
        <w:ind w:firstLine="480" w:firstLineChars="200"/>
        <w:rPr>
          <w:rFonts w:hint="eastAsia" w:ascii="Times New Roman" w:hAnsi="Times New Roman" w:cs="Times New Roman"/>
          <w:sz w:val="24"/>
          <w:szCs w:val="24"/>
          <w:highlight w:val="none"/>
          <w:lang w:eastAsia="zh-CN"/>
        </w:rPr>
      </w:pPr>
      <w:r>
        <w:rPr>
          <w:rFonts w:hint="eastAsia" w:ascii="Times New Roman" w:hAnsi="Times New Roman" w:cs="Times New Roman"/>
          <w:sz w:val="24"/>
          <w:szCs w:val="24"/>
        </w:rPr>
        <w:t>1、报名： 9月</w:t>
      </w:r>
      <w:r>
        <w:rPr>
          <w:rFonts w:hint="eastAsia" w:ascii="Times New Roman" w:hAnsi="Times New Roman" w:cs="Times New Roman"/>
          <w:sz w:val="24"/>
          <w:szCs w:val="24"/>
          <w:lang w:val="en-US" w:eastAsia="zh-CN"/>
        </w:rPr>
        <w:t>4</w:t>
      </w:r>
      <w:r>
        <w:rPr>
          <w:rFonts w:hint="eastAsia" w:ascii="Times New Roman" w:hAnsi="Times New Roman" w:cs="Times New Roman"/>
          <w:sz w:val="24"/>
          <w:szCs w:val="24"/>
        </w:rPr>
        <w:t>日我校“推免服务系统”开通，我院报名截止时间9月1</w:t>
      </w:r>
      <w:r>
        <w:rPr>
          <w:rFonts w:hint="eastAsia" w:ascii="Times New Roman" w:hAnsi="Times New Roman" w:cs="Times New Roman"/>
          <w:sz w:val="24"/>
          <w:szCs w:val="24"/>
          <w:lang w:val="en-US" w:eastAsia="zh-CN"/>
        </w:rPr>
        <w:t>5</w:t>
      </w:r>
      <w:r>
        <w:rPr>
          <w:rFonts w:hint="eastAsia" w:ascii="Times New Roman" w:hAnsi="Times New Roman" w:cs="Times New Roman"/>
          <w:sz w:val="24"/>
          <w:szCs w:val="24"/>
        </w:rPr>
        <w:t>日8点前，申请人登录网址：https://bdyzb.cugb.edu.cn/tp/zs/login/toLogin/tm进行预报名，上传规定的材料(附件1-4) 。预报名后加入</w:t>
      </w:r>
      <w:r>
        <w:rPr>
          <w:rFonts w:hint="eastAsia" w:ascii="Times New Roman" w:hAnsi="Times New Roman" w:cs="Times New Roman"/>
          <w:sz w:val="24"/>
          <w:szCs w:val="24"/>
          <w:highlight w:val="none"/>
        </w:rPr>
        <w:t>QQ群，QQ二维码见附件5</w:t>
      </w:r>
      <w:r>
        <w:rPr>
          <w:rFonts w:hint="eastAsia" w:ascii="Times New Roman" w:hAnsi="Times New Roman" w:cs="Times New Roman"/>
          <w:sz w:val="24"/>
          <w:szCs w:val="24"/>
          <w:highlight w:val="none"/>
          <w:lang w:eastAsia="zh-CN"/>
        </w:rPr>
        <w:t>。</w:t>
      </w:r>
    </w:p>
    <w:p w14:paraId="2C2C91DB">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2、正式报名：接收为硕士或博士的申请人登录教育部“推免服务系统”，网址：</w:t>
      </w:r>
      <w:r>
        <w:fldChar w:fldCharType="begin"/>
      </w:r>
      <w:r>
        <w:instrText xml:space="preserve"> HYPERLINK "http://yz.chsi.com.cn/tm" </w:instrText>
      </w:r>
      <w:r>
        <w:fldChar w:fldCharType="separate"/>
      </w:r>
      <w:r>
        <w:rPr>
          <w:rFonts w:hint="eastAsia" w:ascii="Times New Roman" w:hAnsi="Times New Roman" w:cs="Times New Roman"/>
          <w:sz w:val="24"/>
          <w:szCs w:val="24"/>
        </w:rPr>
        <w:t>http://yz.chsi.com.cn/tm</w:t>
      </w:r>
      <w:r>
        <w:rPr>
          <w:rFonts w:hint="eastAsia" w:ascii="Times New Roman" w:hAnsi="Times New Roman" w:cs="Times New Roman"/>
          <w:sz w:val="24"/>
          <w:szCs w:val="24"/>
        </w:rPr>
        <w:fldChar w:fldCharType="end"/>
      </w:r>
      <w:r>
        <w:rPr>
          <w:rFonts w:hint="eastAsia" w:ascii="Times New Roman" w:hAnsi="Times New Roman" w:cs="Times New Roman"/>
          <w:sz w:val="24"/>
          <w:szCs w:val="24"/>
        </w:rPr>
        <w:t>进行网上资格审核确认、信息注册、上传照片、缴费、填报志愿、查看拟录取等相关工作。</w:t>
      </w:r>
    </w:p>
    <w:p w14:paraId="59DD782F">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3、我院对所有申请人信息进行全面筛选，根据制定的接收推免生规模、复试比例，确定复试名单，并向复试考生发送复试通知，考生在“推免服务系统”确认接受后，按照我院规定的复试时间参加复试。</w:t>
      </w:r>
    </w:p>
    <w:p w14:paraId="55FFF643">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4、复试合格的学生将发放待录取通知并进行公示和上报。</w:t>
      </w:r>
    </w:p>
    <w:p w14:paraId="10AFFEBA">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四、复试安排</w:t>
      </w:r>
    </w:p>
    <w:p w14:paraId="0FDA67FF">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1、复试时间和地点</w:t>
      </w:r>
    </w:p>
    <w:p w14:paraId="327A615D">
      <w:pPr>
        <w:spacing w:line="600" w:lineRule="exact"/>
        <w:rPr>
          <w:rFonts w:ascii="Times New Roman" w:hAnsi="Times New Roman" w:cs="Times New Roman"/>
          <w:sz w:val="24"/>
          <w:szCs w:val="24"/>
        </w:rPr>
      </w:pPr>
      <w:r>
        <w:rPr>
          <w:rFonts w:hint="eastAsia" w:ascii="Times New Roman" w:hAnsi="Times New Roman" w:cs="Times New Roman"/>
          <w:sz w:val="24"/>
          <w:szCs w:val="24"/>
        </w:rPr>
        <w:t xml:space="preserve">    推免生复试时间： 202</w:t>
      </w:r>
      <w:r>
        <w:rPr>
          <w:rFonts w:hint="eastAsia" w:ascii="Times New Roman" w:hAnsi="Times New Roman" w:cs="Times New Roman"/>
          <w:sz w:val="24"/>
          <w:szCs w:val="24"/>
          <w:lang w:val="en-US" w:eastAsia="zh-CN"/>
        </w:rPr>
        <w:t>6</w:t>
      </w:r>
      <w:r>
        <w:rPr>
          <w:rFonts w:hint="eastAsia" w:ascii="Times New Roman" w:hAnsi="Times New Roman" w:cs="Times New Roman"/>
          <w:sz w:val="24"/>
          <w:szCs w:val="24"/>
        </w:rPr>
        <w:t>年9月17-19日，各教研室负责老师将在QQ群中发布具体安排。</w:t>
      </w:r>
    </w:p>
    <w:p w14:paraId="386D6860">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2、复试形式：采取线下复试形式。</w:t>
      </w:r>
    </w:p>
    <w:p w14:paraId="7F034A88">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3、复试内容：复试内容包括综合面试、外语测试和笔试</w:t>
      </w:r>
    </w:p>
    <w:p w14:paraId="1CF49E9E">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 xml:space="preserve">（1）面试和外语口语测试 </w:t>
      </w:r>
    </w:p>
    <w:p w14:paraId="60038DD5">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 xml:space="preserve">各考生按其报考研究方向参加以教研室为单位组织的面试，我院综合面试和 </w:t>
      </w:r>
    </w:p>
    <w:p w14:paraId="50C6BAA3">
      <w:pPr>
        <w:spacing w:line="600" w:lineRule="exact"/>
        <w:rPr>
          <w:rFonts w:ascii="Times New Roman" w:hAnsi="Times New Roman" w:cs="Times New Roman"/>
          <w:sz w:val="24"/>
          <w:szCs w:val="24"/>
        </w:rPr>
      </w:pPr>
      <w:r>
        <w:rPr>
          <w:rFonts w:hint="eastAsia" w:ascii="Times New Roman" w:hAnsi="Times New Roman" w:cs="Times New Roman"/>
          <w:sz w:val="24"/>
          <w:szCs w:val="24"/>
        </w:rPr>
        <w:t xml:space="preserve">外语测试同时进行。综合面试、外语测试满分均为 </w:t>
      </w:r>
      <w:r>
        <w:rPr>
          <w:rFonts w:ascii="Times New Roman" w:hAnsi="Times New Roman" w:cs="Times New Roman"/>
          <w:sz w:val="24"/>
          <w:szCs w:val="24"/>
        </w:rPr>
        <w:t xml:space="preserve">100 </w:t>
      </w:r>
      <w:r>
        <w:rPr>
          <w:rFonts w:hint="eastAsia" w:ascii="Times New Roman" w:hAnsi="Times New Roman" w:cs="Times New Roman"/>
          <w:sz w:val="24"/>
          <w:szCs w:val="24"/>
        </w:rPr>
        <w:t>分。面试具体时间、分组名单等将在QQ群中发布。</w:t>
      </w:r>
    </w:p>
    <w:p w14:paraId="6C4411D3">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综合面试主要考核内容为专业知识、地质技能等， 外语测试（听力及口语）侧重考查学生的英语能力，形式多样。</w:t>
      </w:r>
    </w:p>
    <w:p w14:paraId="20A916BE">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 xml:space="preserve">面试时考生需填写、提交复试表格，并粘贴一张一寸免冠照片。 </w:t>
      </w:r>
    </w:p>
    <w:p w14:paraId="3F06E047">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 xml:space="preserve">（2）笔试安排 </w:t>
      </w:r>
    </w:p>
    <w:p w14:paraId="199783A4">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考生带</w:t>
      </w:r>
      <w:r>
        <w:rPr>
          <w:rFonts w:hint="eastAsia" w:ascii="Times New Roman" w:hAnsi="Times New Roman" w:cs="Times New Roman"/>
          <w:sz w:val="24"/>
          <w:szCs w:val="24"/>
          <w:highlight w:val="none"/>
          <w:lang w:val="en-US" w:eastAsia="zh-CN"/>
        </w:rPr>
        <w:t>学生证</w:t>
      </w:r>
      <w:r>
        <w:rPr>
          <w:rFonts w:hint="eastAsia" w:ascii="Times New Roman" w:hAnsi="Times New Roman" w:cs="Times New Roman"/>
          <w:sz w:val="24"/>
          <w:szCs w:val="24"/>
          <w:highlight w:val="none"/>
        </w:rPr>
        <w:t>和有</w:t>
      </w:r>
      <w:r>
        <w:rPr>
          <w:rFonts w:hint="eastAsia" w:ascii="Times New Roman" w:hAnsi="Times New Roman" w:cs="Times New Roman"/>
          <w:sz w:val="24"/>
          <w:szCs w:val="24"/>
        </w:rPr>
        <w:t xml:space="preserve">效身份证双证进入考场。 </w:t>
      </w:r>
    </w:p>
    <w:p w14:paraId="42F3927F">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 xml:space="preserve">笔试考试形式为开卷考试，笔试成绩满分为 </w:t>
      </w:r>
      <w:r>
        <w:rPr>
          <w:rFonts w:ascii="Times New Roman" w:hAnsi="Times New Roman" w:cs="Times New Roman"/>
          <w:sz w:val="24"/>
          <w:szCs w:val="24"/>
        </w:rPr>
        <w:t xml:space="preserve">100 </w:t>
      </w:r>
      <w:r>
        <w:rPr>
          <w:rFonts w:hint="eastAsia" w:ascii="Times New Roman" w:hAnsi="Times New Roman" w:cs="Times New Roman"/>
          <w:sz w:val="24"/>
          <w:szCs w:val="24"/>
        </w:rPr>
        <w:t xml:space="preserve">分。 </w:t>
      </w:r>
    </w:p>
    <w:p w14:paraId="78C56AFE">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 xml:space="preserve">笔试具体时间、分组名单等将在QQ群中发布。 </w:t>
      </w:r>
    </w:p>
    <w:p w14:paraId="67A97D8A">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4、体检安排：按照教育部要求，考生体检工作由我校在考生拟录取后组织进行，具体要求另行通知。</w:t>
      </w:r>
    </w:p>
    <w:p w14:paraId="6AA197AB">
      <w:pPr>
        <w:spacing w:line="600" w:lineRule="exact"/>
        <w:ind w:firstLine="480" w:firstLineChars="200"/>
        <w:rPr>
          <w:rFonts w:ascii="Times New Roman" w:hAnsi="Times New Roman" w:cs="Times New Roman"/>
          <w:sz w:val="24"/>
          <w:szCs w:val="24"/>
        </w:rPr>
      </w:pPr>
      <w:r>
        <w:rPr>
          <w:rFonts w:hint="eastAsia" w:ascii="Times New Roman" w:hAnsi="Times New Roman" w:cs="Times New Roman"/>
          <w:sz w:val="24"/>
          <w:szCs w:val="24"/>
        </w:rPr>
        <w:t>五、录取</w:t>
      </w:r>
    </w:p>
    <w:p w14:paraId="2B484FBC">
      <w:pPr>
        <w:spacing w:line="600" w:lineRule="exact"/>
        <w:ind w:firstLine="480"/>
        <w:rPr>
          <w:rFonts w:ascii="Times New Roman" w:hAnsi="Times New Roman" w:cs="Times New Roman"/>
          <w:sz w:val="24"/>
          <w:szCs w:val="24"/>
        </w:rPr>
      </w:pPr>
      <w:r>
        <w:rPr>
          <w:rFonts w:ascii="Times New Roman" w:hAnsi="Times New Roman" w:cs="Times New Roman"/>
          <w:sz w:val="24"/>
          <w:szCs w:val="24"/>
        </w:rPr>
        <w:t>1、资格审查不合格者，不予录取；笔试、外语口语测试、综合面试科目，任何一门科目不及格者不予录取；有舞弊、作假等违法违规行为者，不予录取; 未经我校公示者不予录取；未</w:t>
      </w:r>
      <w:r>
        <w:rPr>
          <w:rFonts w:ascii="Times New Roman" w:hAnsi="Times New Roman" w:cs="Times New Roman"/>
          <w:sz w:val="24"/>
          <w:szCs w:val="24"/>
        </w:rPr>
        <w:t>登陆</w:t>
      </w:r>
      <w:r>
        <w:rPr>
          <w:rFonts w:ascii="Times New Roman" w:hAnsi="Times New Roman" w:cs="Times New Roman"/>
          <w:sz w:val="24"/>
          <w:szCs w:val="24"/>
        </w:rPr>
        <w:t>教育部“推免服务系统”（网址：</w:t>
      </w:r>
      <w:bookmarkStart w:id="0" w:name="_GoBack"/>
      <w:bookmarkEnd w:id="0"/>
      <w:r>
        <w:fldChar w:fldCharType="begin"/>
      </w:r>
      <w:r>
        <w:instrText xml:space="preserve"> HYPERLINK "http://yz.chsi.com.cn/tm" </w:instrText>
      </w:r>
      <w:r>
        <w:fldChar w:fldCharType="separate"/>
      </w:r>
      <w:r>
        <w:rPr>
          <w:rFonts w:ascii="Times New Roman" w:hAnsi="Times New Roman" w:cs="Times New Roman"/>
          <w:sz w:val="24"/>
          <w:szCs w:val="24"/>
        </w:rPr>
        <w:t>http://yz.chsi.com.cn/tm</w:t>
      </w:r>
      <w:r>
        <w:rPr>
          <w:rFonts w:ascii="Times New Roman" w:hAnsi="Times New Roman" w:cs="Times New Roman"/>
          <w:sz w:val="24"/>
          <w:szCs w:val="24"/>
        </w:rPr>
        <w:fldChar w:fldCharType="end"/>
      </w:r>
      <w:r>
        <w:rPr>
          <w:rFonts w:ascii="Times New Roman" w:hAnsi="Times New Roman" w:cs="Times New Roman"/>
          <w:sz w:val="24"/>
          <w:szCs w:val="24"/>
        </w:rPr>
        <w:t>）进行网上资格审核确认、信息注册、上传照片、缴费、填报志愿等相关工作的推免生不予录取。</w:t>
      </w:r>
      <w:r>
        <w:rPr>
          <w:rFonts w:hint="eastAsia" w:ascii="Times New Roman" w:hAnsi="Times New Roman" w:cs="Times New Roman"/>
          <w:sz w:val="24"/>
          <w:szCs w:val="24"/>
          <w:u w:val="none"/>
        </w:rPr>
        <w:t>获</w:t>
      </w:r>
      <w:r>
        <w:rPr>
          <w:rFonts w:hint="eastAsia" w:ascii="Times New Roman" w:hAnsi="Times New Roman" w:cs="Times New Roman"/>
          <w:sz w:val="24"/>
          <w:szCs w:val="24"/>
        </w:rPr>
        <w:t>得推荐资格的学生应认真完成推荐后的学习生活，如果推免后出现必修课程不及格使得必修课程不及格记录大于</w:t>
      </w:r>
      <w:r>
        <w:rPr>
          <w:rFonts w:ascii="Times New Roman" w:hAnsi="Times New Roman" w:cs="Times New Roman"/>
          <w:sz w:val="24"/>
          <w:szCs w:val="24"/>
        </w:rPr>
        <w:t>1门次、毕业设计（论文）成绩未达到良好及以上、因违反校纪校规受到纪律处分</w:t>
      </w:r>
      <w:r>
        <w:rPr>
          <w:rFonts w:hint="eastAsia" w:ascii="Times New Roman" w:hAnsi="Times New Roman" w:cs="Times New Roman"/>
          <w:sz w:val="24"/>
          <w:szCs w:val="24"/>
        </w:rPr>
        <w:t>、政审或体检等不合格的，不予录取。</w:t>
      </w:r>
      <w:r>
        <w:rPr>
          <w:rFonts w:hint="eastAsia" w:ascii="Times New Roman" w:hAnsi="Times New Roman" w:cs="Times New Roman"/>
          <w:sz w:val="24"/>
          <w:szCs w:val="24"/>
          <w:u w:val="none"/>
        </w:rPr>
        <w:t>毕业时</w:t>
      </w:r>
      <w:r>
        <w:rPr>
          <w:rFonts w:ascii="Times New Roman" w:hAnsi="Times New Roman" w:cs="Times New Roman"/>
          <w:sz w:val="24"/>
          <w:szCs w:val="24"/>
        </w:rPr>
        <w:t>未获得毕业证书与学位证书者，取消其研究生录取资格。</w:t>
      </w:r>
    </w:p>
    <w:p w14:paraId="34597513">
      <w:pPr>
        <w:spacing w:line="360" w:lineRule="auto"/>
        <w:ind w:firstLine="480"/>
        <w:rPr>
          <w:rFonts w:ascii="Times New Roman" w:hAnsi="Times New Roman" w:cs="Times New Roman"/>
          <w:sz w:val="24"/>
          <w:szCs w:val="24"/>
        </w:rPr>
      </w:pPr>
      <w:r>
        <w:rPr>
          <w:rFonts w:ascii="Times New Roman" w:hAnsi="Times New Roman" w:cs="Times New Roman"/>
          <w:sz w:val="24"/>
          <w:szCs w:val="24"/>
        </w:rPr>
        <w:t>2、录取层次（硕士研究生/直接攻读博士学位研究生）、录取类型（学术型硕士研究生或专业型硕士研究生，直接攻读博士学位研究生须为学术型</w:t>
      </w:r>
      <w:r>
        <w:rPr>
          <w:rFonts w:hint="eastAsia" w:ascii="Times New Roman" w:hAnsi="Times New Roman" w:cs="Times New Roman"/>
          <w:sz w:val="24"/>
          <w:szCs w:val="24"/>
        </w:rPr>
        <w:t>和专业型</w:t>
      </w:r>
      <w:r>
        <w:rPr>
          <w:rFonts w:ascii="Times New Roman" w:hAnsi="Times New Roman" w:cs="Times New Roman"/>
          <w:sz w:val="24"/>
          <w:szCs w:val="24"/>
        </w:rPr>
        <w:t>推荐免试生），录取专业和学习方式等以教育部“推免服务系统”截止时间的信息为准，后期各工作阶段原则上不得改变。</w:t>
      </w:r>
    </w:p>
    <w:p w14:paraId="3EC68BE2">
      <w:pPr>
        <w:spacing w:line="600" w:lineRule="exact"/>
        <w:ind w:firstLine="480"/>
        <w:rPr>
          <w:rFonts w:ascii="Times New Roman" w:hAnsi="Times New Roman" w:cs="Times New Roman"/>
          <w:sz w:val="24"/>
          <w:szCs w:val="24"/>
        </w:rPr>
      </w:pPr>
      <w:r>
        <w:rPr>
          <w:rFonts w:ascii="Times New Roman" w:hAnsi="Times New Roman" w:cs="Times New Roman"/>
          <w:sz w:val="24"/>
          <w:szCs w:val="24"/>
        </w:rPr>
        <w:t>3、被拟录取的推荐免试生不得再以统考生身份报名参加全国硕士生统一入学考试。</w:t>
      </w:r>
    </w:p>
    <w:p w14:paraId="03032ECA">
      <w:pPr>
        <w:spacing w:line="600" w:lineRule="exact"/>
        <w:ind w:firstLine="480"/>
        <w:rPr>
          <w:rFonts w:ascii="Times New Roman" w:hAnsi="Times New Roman" w:cs="Times New Roman"/>
          <w:sz w:val="24"/>
          <w:szCs w:val="24"/>
        </w:rPr>
      </w:pPr>
      <w:r>
        <w:rPr>
          <w:rFonts w:ascii="Times New Roman" w:hAnsi="Times New Roman" w:cs="Times New Roman"/>
          <w:sz w:val="24"/>
          <w:szCs w:val="24"/>
        </w:rPr>
        <w:t>4、推荐免试生的录取类别一般为计划内非定向，学习方式为全日制。</w:t>
      </w:r>
    </w:p>
    <w:p w14:paraId="126CE941">
      <w:pPr>
        <w:spacing w:line="600" w:lineRule="exact"/>
        <w:rPr>
          <w:rFonts w:ascii="Times New Roman" w:hAnsi="Times New Roman" w:cs="Times New Roman"/>
          <w:sz w:val="24"/>
          <w:szCs w:val="24"/>
        </w:rPr>
      </w:pPr>
      <w:r>
        <w:rPr>
          <w:rFonts w:ascii="Times New Roman" w:hAnsi="Times New Roman" w:cs="Times New Roman"/>
          <w:sz w:val="24"/>
          <w:szCs w:val="24"/>
        </w:rPr>
        <w:t>　　5、按复试总成绩的排序依次从高到低录取，确定录取名单。</w:t>
      </w:r>
    </w:p>
    <w:p w14:paraId="5F1E7605">
      <w:pPr>
        <w:spacing w:line="600" w:lineRule="exact"/>
        <w:rPr>
          <w:rFonts w:ascii="Times New Roman" w:hAnsi="Times New Roman" w:cs="Times New Roman"/>
          <w:sz w:val="24"/>
          <w:szCs w:val="24"/>
        </w:rPr>
      </w:pPr>
      <w:r>
        <w:rPr>
          <w:rFonts w:ascii="Times New Roman" w:hAnsi="Times New Roman" w:cs="Times New Roman"/>
          <w:sz w:val="24"/>
          <w:szCs w:val="24"/>
        </w:rPr>
        <w:t>　　6、拟录取结果将在校园网上公示。</w:t>
      </w:r>
    </w:p>
    <w:p w14:paraId="01536FA1">
      <w:pPr>
        <w:spacing w:line="600" w:lineRule="exact"/>
        <w:rPr>
          <w:rFonts w:ascii="Times New Roman" w:hAnsi="Times New Roman" w:cs="Times New Roman"/>
          <w:sz w:val="24"/>
          <w:szCs w:val="24"/>
        </w:rPr>
      </w:pPr>
      <w:r>
        <w:rPr>
          <w:rFonts w:hint="eastAsia" w:ascii="Times New Roman" w:hAnsi="Times New Roman" w:cs="Times New Roman"/>
          <w:sz w:val="24"/>
          <w:szCs w:val="24"/>
        </w:rPr>
        <w:t>六</w:t>
      </w:r>
      <w:r>
        <w:rPr>
          <w:rFonts w:ascii="Times New Roman" w:hAnsi="Times New Roman" w:cs="Times New Roman"/>
          <w:sz w:val="24"/>
          <w:szCs w:val="24"/>
        </w:rPr>
        <w:t>、其它</w:t>
      </w:r>
    </w:p>
    <w:p w14:paraId="736F5EC5">
      <w:pPr>
        <w:spacing w:line="600" w:lineRule="exact"/>
        <w:ind w:firstLine="480"/>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rPr>
        <w:t>凡被我校接收为推免的研究生，其学位类型（学术型/专业型）由推免生自主选定；硕士生在学业奖学金分类评定期间原则上都享受12000.00元/年和国家助学金（6000.00元/年）；直博生入校后享受博士生待遇，学业奖学金一、二年级都享受20000.00元/年，三年级及以上按评定等级实施，博士期间的国家助学金为15000.00元/年，学校还设置了硕士和博士学生助研金，具体按学校有关规定执行。</w:t>
      </w:r>
    </w:p>
    <w:p w14:paraId="107E5BC8">
      <w:pPr>
        <w:spacing w:line="600" w:lineRule="exact"/>
        <w:ind w:firstLine="480"/>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、各复试小组必须全程录像，认真考查学生的素质，复试结束后将录像、签字后的复试表格等资料交给研究生秘书。</w:t>
      </w:r>
    </w:p>
    <w:p w14:paraId="35D73CAD">
      <w:pPr>
        <w:spacing w:line="600" w:lineRule="exact"/>
        <w:rPr>
          <w:rFonts w:ascii="Times New Roman" w:hAnsi="Times New Roman" w:cs="Times New Roman"/>
          <w:sz w:val="24"/>
          <w:szCs w:val="24"/>
        </w:rPr>
      </w:pPr>
      <w:r>
        <w:rPr>
          <w:rFonts w:ascii="Times New Roman" w:hAnsi="Times New Roman" w:cs="Times New Roman"/>
          <w:sz w:val="24"/>
          <w:szCs w:val="24"/>
        </w:rPr>
        <w:t>　　</w:t>
      </w:r>
      <w:r>
        <w:rPr>
          <w:rFonts w:hint="eastAsia" w:ascii="Times New Roman" w:hAnsi="Times New Roman" w:cs="Times New Roman"/>
          <w:sz w:val="24"/>
          <w:szCs w:val="24"/>
        </w:rPr>
        <w:t>3</w:t>
      </w:r>
      <w:r>
        <w:rPr>
          <w:rFonts w:ascii="Times New Roman" w:hAnsi="Times New Roman" w:cs="Times New Roman"/>
          <w:sz w:val="24"/>
          <w:szCs w:val="24"/>
        </w:rPr>
        <w:t>、所有参与复试工作的教师都应认真负责，自觉遵守教育部和校研究生院招生工作制度，不迟到、不早退，复试期间应将手机设为静音或关机状态，不得在复试过程中接打电话和收发短信，不得复试期间讨论与复试无关的内容，保证复试工作的顺利进行。</w:t>
      </w:r>
    </w:p>
    <w:p w14:paraId="239EC9B3">
      <w:pPr>
        <w:spacing w:line="600" w:lineRule="exact"/>
        <w:rPr>
          <w:rFonts w:ascii="Times New Roman" w:hAnsi="Times New Roman" w:cs="Times New Roman"/>
          <w:sz w:val="24"/>
          <w:szCs w:val="24"/>
        </w:rPr>
      </w:pPr>
      <w:r>
        <w:rPr>
          <w:rFonts w:ascii="Times New Roman" w:hAnsi="Times New Roman" w:cs="Times New Roman"/>
          <w:sz w:val="24"/>
          <w:szCs w:val="24"/>
        </w:rPr>
        <w:t>　　</w:t>
      </w:r>
      <w:r>
        <w:rPr>
          <w:rFonts w:hint="eastAsia" w:ascii="Times New Roman" w:hAnsi="Times New Roman" w:cs="Times New Roman"/>
          <w:sz w:val="24"/>
          <w:szCs w:val="24"/>
        </w:rPr>
        <w:t>4</w:t>
      </w:r>
      <w:r>
        <w:rPr>
          <w:rFonts w:ascii="Times New Roman" w:hAnsi="Times New Roman" w:cs="Times New Roman"/>
          <w:sz w:val="24"/>
          <w:szCs w:val="24"/>
        </w:rPr>
        <w:t>、本方案只适用于</w:t>
      </w:r>
      <w:r>
        <w:rPr>
          <w:rFonts w:ascii="Times New Roman" w:hAnsi="Times New Roman" w:cs="Times New Roman"/>
          <w:color w:val="000000" w:themeColor="text1"/>
          <w:sz w:val="24"/>
          <w:szCs w:val="24"/>
          <w14:textFill>
            <w14:solidFill>
              <w14:schemeClr w14:val="tx1"/>
            </w14:solidFill>
          </w14:textFill>
        </w:rPr>
        <w:t>202</w:t>
      </w:r>
      <w:r>
        <w:rPr>
          <w:rFonts w:hint="eastAsia" w:ascii="Times New Roman" w:hAnsi="Times New Roman" w:cs="Times New Roman"/>
          <w:color w:val="000000" w:themeColor="text1"/>
          <w:sz w:val="24"/>
          <w:szCs w:val="24"/>
          <w:lang w:val="en-US" w:eastAsia="zh-CN"/>
          <w14:textFill>
            <w14:solidFill>
              <w14:schemeClr w14:val="tx1"/>
            </w14:solidFill>
          </w14:textFill>
        </w:rPr>
        <w:t>3</w:t>
      </w:r>
      <w:r>
        <w:rPr>
          <w:rFonts w:ascii="Times New Roman" w:hAnsi="Times New Roman" w:cs="Times New Roman"/>
          <w:sz w:val="24"/>
          <w:szCs w:val="24"/>
        </w:rPr>
        <w:t>级本科生的免试推荐研究生（含校外免试推荐到我院的学生）复试。</w:t>
      </w:r>
    </w:p>
    <w:p w14:paraId="64FC49DF">
      <w:pPr>
        <w:spacing w:line="600" w:lineRule="exact"/>
        <w:ind w:firstLine="481"/>
        <w:rPr>
          <w:rFonts w:ascii="Times New Roman" w:hAnsi="Times New Roman" w:cs="Times New Roman"/>
          <w:sz w:val="24"/>
          <w:szCs w:val="24"/>
        </w:rPr>
      </w:pPr>
      <w:r>
        <w:rPr>
          <w:rFonts w:hint="eastAsia" w:ascii="Times New Roman" w:hAnsi="Times New Roman" w:cs="Times New Roman"/>
          <w:sz w:val="24"/>
          <w:szCs w:val="24"/>
        </w:rPr>
        <w:t>5</w:t>
      </w:r>
      <w:r>
        <w:rPr>
          <w:rFonts w:ascii="Times New Roman" w:hAnsi="Times New Roman" w:cs="Times New Roman"/>
          <w:sz w:val="24"/>
          <w:szCs w:val="24"/>
        </w:rPr>
        <w:t>、本方案由</w:t>
      </w:r>
      <w:r>
        <w:rPr>
          <w:rFonts w:hint="eastAsia" w:ascii="Times New Roman" w:hAnsi="Times New Roman" w:cs="Times New Roman"/>
          <w:sz w:val="24"/>
          <w:szCs w:val="24"/>
        </w:rPr>
        <w:t>我院复试工作领导小组</w:t>
      </w:r>
      <w:r>
        <w:rPr>
          <w:rFonts w:ascii="Times New Roman" w:hAnsi="Times New Roman" w:cs="Times New Roman"/>
          <w:sz w:val="24"/>
          <w:szCs w:val="24"/>
        </w:rPr>
        <w:t>负责解释。对于本方案中未尽事宜，由</w:t>
      </w:r>
      <w:r>
        <w:rPr>
          <w:rFonts w:hint="eastAsia" w:ascii="Times New Roman" w:hAnsi="Times New Roman" w:cs="Times New Roman"/>
          <w:sz w:val="24"/>
          <w:szCs w:val="24"/>
        </w:rPr>
        <w:t>我院复试工作领导小组</w:t>
      </w:r>
      <w:r>
        <w:rPr>
          <w:rFonts w:ascii="Times New Roman" w:hAnsi="Times New Roman" w:cs="Times New Roman"/>
          <w:sz w:val="24"/>
          <w:szCs w:val="24"/>
        </w:rPr>
        <w:t>讨论后确定解决方案。</w:t>
      </w:r>
    </w:p>
    <w:p w14:paraId="7961561F">
      <w:pPr>
        <w:spacing w:line="600" w:lineRule="exact"/>
        <w:ind w:firstLine="481"/>
        <w:rPr>
          <w:rFonts w:hAnsi="宋体"/>
          <w:kern w:val="0"/>
          <w:sz w:val="24"/>
        </w:rPr>
      </w:pPr>
      <w:r>
        <w:rPr>
          <w:rFonts w:hint="eastAsia" w:ascii="Times New Roman" w:hAnsi="Times New Roman" w:cs="Times New Roman"/>
          <w:sz w:val="24"/>
          <w:szCs w:val="24"/>
        </w:rPr>
        <w:t>6、</w:t>
      </w:r>
      <w:r>
        <w:rPr>
          <w:rFonts w:hAnsi="宋体"/>
          <w:kern w:val="0"/>
          <w:sz w:val="24"/>
        </w:rPr>
        <w:t>每位</w:t>
      </w:r>
      <w:r>
        <w:rPr>
          <w:rFonts w:hint="eastAsia" w:hAnsi="宋体"/>
          <w:kern w:val="0"/>
          <w:sz w:val="24"/>
        </w:rPr>
        <w:t>硕士</w:t>
      </w:r>
      <w:r>
        <w:rPr>
          <w:rFonts w:hAnsi="宋体"/>
          <w:kern w:val="0"/>
          <w:sz w:val="24"/>
        </w:rPr>
        <w:t>导师</w:t>
      </w:r>
      <w:r>
        <w:rPr>
          <w:rFonts w:hint="eastAsia" w:hAnsi="宋体"/>
          <w:kern w:val="0"/>
          <w:sz w:val="24"/>
        </w:rPr>
        <w:t>招收校内</w:t>
      </w:r>
      <w:r>
        <w:rPr>
          <w:rFonts w:hAnsi="宋体"/>
          <w:kern w:val="0"/>
          <w:sz w:val="24"/>
        </w:rPr>
        <w:t>推免</w:t>
      </w:r>
      <w:r>
        <w:rPr>
          <w:rFonts w:hint="eastAsia" w:hAnsi="宋体"/>
          <w:kern w:val="0"/>
          <w:sz w:val="24"/>
        </w:rPr>
        <w:t>硕士</w:t>
      </w:r>
      <w:r>
        <w:rPr>
          <w:rFonts w:hAnsi="宋体"/>
          <w:kern w:val="0"/>
          <w:sz w:val="24"/>
        </w:rPr>
        <w:t>生人数原则上控制在</w:t>
      </w:r>
      <w:r>
        <w:rPr>
          <w:rFonts w:hint="eastAsia" w:hAnsi="宋体"/>
          <w:kern w:val="0"/>
          <w:sz w:val="24"/>
        </w:rPr>
        <w:t>2</w:t>
      </w:r>
      <w:r>
        <w:rPr>
          <w:rFonts w:hAnsi="宋体"/>
          <w:kern w:val="0"/>
          <w:sz w:val="24"/>
        </w:rPr>
        <w:t>名以内（</w:t>
      </w:r>
      <w:r>
        <w:rPr>
          <w:rFonts w:hint="eastAsia" w:hAnsi="宋体"/>
          <w:kern w:val="0"/>
          <w:sz w:val="24"/>
        </w:rPr>
        <w:t>不含入选拔尖创新人才班的学生-----基地班、燕山书院、创新班、求真班</w:t>
      </w:r>
      <w:r>
        <w:rPr>
          <w:rFonts w:hAnsi="宋体"/>
          <w:kern w:val="0"/>
          <w:sz w:val="24"/>
        </w:rPr>
        <w:t>）</w:t>
      </w:r>
      <w:r>
        <w:rPr>
          <w:rFonts w:hint="eastAsia" w:hAnsi="宋体"/>
          <w:kern w:val="0"/>
          <w:sz w:val="24"/>
        </w:rPr>
        <w:t>。</w:t>
      </w:r>
    </w:p>
    <w:p w14:paraId="4FB78FF6">
      <w:pPr>
        <w:pStyle w:val="20"/>
        <w:spacing w:line="360" w:lineRule="auto"/>
        <w:ind w:firstLine="480"/>
        <w:rPr>
          <w:sz w:val="24"/>
          <w:szCs w:val="24"/>
        </w:rPr>
      </w:pPr>
      <w:r>
        <w:rPr>
          <w:rFonts w:hint="eastAsia"/>
          <w:sz w:val="24"/>
          <w:szCs w:val="24"/>
        </w:rPr>
        <w:t>7、</w:t>
      </w:r>
      <w:r>
        <w:rPr>
          <w:sz w:val="24"/>
          <w:szCs w:val="24"/>
        </w:rPr>
        <w:t>人才班（含燕山书院、基地班、求真班、创新班）的直博生，按照学校文件，每位导师只允许招收一个直博生，</w:t>
      </w:r>
      <w:r>
        <w:rPr>
          <w:rFonts w:hint="eastAsia"/>
          <w:color w:val="000000" w:themeColor="text1"/>
          <w:sz w:val="24"/>
          <w:szCs w:val="24"/>
          <w14:textFill>
            <w14:solidFill>
              <w14:schemeClr w14:val="tx1"/>
            </w14:solidFill>
          </w14:textFill>
        </w:rPr>
        <w:t>直博生</w:t>
      </w:r>
      <w:r>
        <w:rPr>
          <w:color w:val="000000" w:themeColor="text1"/>
          <w:sz w:val="24"/>
          <w:szCs w:val="24"/>
          <w14:textFill>
            <w14:solidFill>
              <w14:schemeClr w14:val="tx1"/>
            </w14:solidFill>
          </w14:textFill>
        </w:rPr>
        <w:t>占导师</w:t>
      </w:r>
      <w:r>
        <w:rPr>
          <w:rFonts w:hint="eastAsia"/>
          <w:color w:val="000000" w:themeColor="text1"/>
          <w:sz w:val="24"/>
          <w:szCs w:val="24"/>
          <w14:textFill>
            <w14:solidFill>
              <w14:schemeClr w14:val="tx1"/>
            </w14:solidFill>
          </w14:textFill>
        </w:rPr>
        <w:t>当年</w:t>
      </w:r>
      <w:r>
        <w:rPr>
          <w:color w:val="000000" w:themeColor="text1"/>
          <w:sz w:val="24"/>
          <w:szCs w:val="24"/>
          <w14:textFill>
            <w14:solidFill>
              <w14:schemeClr w14:val="tx1"/>
            </w14:solidFill>
          </w14:textFill>
        </w:rPr>
        <w:t>博士</w:t>
      </w:r>
      <w:r>
        <w:rPr>
          <w:rFonts w:hint="eastAsia"/>
          <w:color w:val="000000" w:themeColor="text1"/>
          <w:sz w:val="24"/>
          <w:szCs w:val="24"/>
          <w14:textFill>
            <w14:solidFill>
              <w14:schemeClr w14:val="tx1"/>
            </w14:solidFill>
          </w14:textFill>
        </w:rPr>
        <w:t>招生</w:t>
      </w:r>
      <w:r>
        <w:rPr>
          <w:color w:val="000000" w:themeColor="text1"/>
          <w:sz w:val="24"/>
          <w:szCs w:val="24"/>
          <w14:textFill>
            <w14:solidFill>
              <w14:schemeClr w14:val="tx1"/>
            </w14:solidFill>
          </w14:textFill>
        </w:rPr>
        <w:t>指标</w:t>
      </w:r>
      <w:r>
        <w:rPr>
          <w:sz w:val="24"/>
          <w:szCs w:val="24"/>
        </w:rPr>
        <w:t>。</w:t>
      </w:r>
    </w:p>
    <w:p w14:paraId="3FBBAC90">
      <w:pPr>
        <w:pStyle w:val="20"/>
        <w:spacing w:line="600" w:lineRule="exact"/>
        <w:ind w:firstLine="480"/>
        <w:rPr>
          <w:sz w:val="24"/>
          <w:szCs w:val="24"/>
        </w:rPr>
      </w:pPr>
    </w:p>
    <w:p w14:paraId="7049ACBD">
      <w:pPr>
        <w:spacing w:line="600" w:lineRule="exact"/>
        <w:ind w:firstLine="481"/>
        <w:rPr>
          <w:rFonts w:hAnsi="宋体"/>
          <w:kern w:val="0"/>
          <w:sz w:val="24"/>
        </w:rPr>
      </w:pPr>
    </w:p>
    <w:p w14:paraId="76993BD1">
      <w:pPr>
        <w:spacing w:line="360" w:lineRule="auto"/>
        <w:ind w:firstLine="481"/>
        <w:rPr>
          <w:rFonts w:ascii="Times New Roman" w:hAnsi="Times New Roman" w:cs="Times New Roman"/>
          <w:sz w:val="24"/>
          <w:szCs w:val="24"/>
        </w:rPr>
      </w:pPr>
    </w:p>
    <w:p w14:paraId="202AABE1">
      <w:pPr>
        <w:spacing w:line="360" w:lineRule="auto"/>
        <w:ind w:firstLine="481"/>
        <w:rPr>
          <w:rFonts w:ascii="Times New Roman" w:hAnsi="Times New Roman" w:cs="Times New Roman"/>
          <w:sz w:val="24"/>
          <w:szCs w:val="24"/>
        </w:rPr>
      </w:pPr>
    </w:p>
    <w:p w14:paraId="699FC688">
      <w:pPr>
        <w:spacing w:line="360" w:lineRule="auto"/>
        <w:ind w:firstLine="481"/>
        <w:rPr>
          <w:rFonts w:ascii="Times New Roman" w:hAnsi="Times New Roman" w:cs="Times New Roman"/>
          <w:sz w:val="24"/>
          <w:szCs w:val="24"/>
        </w:rPr>
      </w:pPr>
    </w:p>
    <w:p w14:paraId="7E428120">
      <w:pPr>
        <w:spacing w:line="360" w:lineRule="auto"/>
        <w:ind w:firstLine="481"/>
        <w:rPr>
          <w:rFonts w:ascii="Times New Roman" w:hAnsi="Times New Roman" w:cs="Times New Roman"/>
          <w:sz w:val="24"/>
          <w:szCs w:val="24"/>
        </w:rPr>
      </w:pPr>
    </w:p>
    <w:p w14:paraId="6BB05A54">
      <w:pPr>
        <w:spacing w:line="360" w:lineRule="auto"/>
        <w:ind w:firstLine="481"/>
        <w:rPr>
          <w:rFonts w:ascii="Times New Roman" w:hAnsi="Times New Roman" w:cs="Times New Roman"/>
          <w:sz w:val="24"/>
          <w:szCs w:val="24"/>
        </w:rPr>
      </w:pPr>
    </w:p>
    <w:p w14:paraId="4B255D6E">
      <w:pPr>
        <w:spacing w:line="360" w:lineRule="auto"/>
        <w:ind w:firstLine="481"/>
        <w:rPr>
          <w:rFonts w:ascii="Times New Roman" w:hAnsi="Times New Roman" w:cs="Times New Roman"/>
          <w:sz w:val="24"/>
          <w:szCs w:val="24"/>
        </w:rPr>
      </w:pPr>
    </w:p>
    <w:p w14:paraId="69A054AB">
      <w:pPr>
        <w:spacing w:line="360" w:lineRule="auto"/>
        <w:ind w:firstLine="481"/>
        <w:rPr>
          <w:rFonts w:ascii="Times New Roman" w:hAnsi="Times New Roman" w:cs="Times New Roman"/>
          <w:sz w:val="24"/>
          <w:szCs w:val="24"/>
        </w:rPr>
      </w:pPr>
    </w:p>
    <w:p w14:paraId="5C12E400">
      <w:pPr>
        <w:spacing w:line="360" w:lineRule="auto"/>
        <w:ind w:firstLine="481"/>
        <w:rPr>
          <w:rFonts w:ascii="Times New Roman" w:hAnsi="Times New Roman" w:cs="Times New Roman"/>
          <w:sz w:val="24"/>
          <w:szCs w:val="24"/>
        </w:rPr>
      </w:pPr>
    </w:p>
    <w:p w14:paraId="143670CA">
      <w:pPr>
        <w:spacing w:line="360" w:lineRule="auto"/>
        <w:ind w:firstLine="481"/>
        <w:rPr>
          <w:rFonts w:ascii="Times New Roman" w:hAnsi="Times New Roman" w:cs="Times New Roman"/>
          <w:sz w:val="24"/>
          <w:szCs w:val="24"/>
        </w:rPr>
      </w:pPr>
    </w:p>
    <w:p w14:paraId="08AADB07">
      <w:pPr>
        <w:spacing w:line="360" w:lineRule="auto"/>
        <w:rPr>
          <w:rFonts w:ascii="Times New Roman" w:hAnsi="Times New Roman" w:cs="Times New Roman"/>
          <w:sz w:val="24"/>
          <w:szCs w:val="24"/>
        </w:rPr>
      </w:pPr>
    </w:p>
    <w:p w14:paraId="6691EB7E">
      <w:pPr>
        <w:spacing w:line="360" w:lineRule="auto"/>
        <w:ind w:firstLine="6360" w:firstLineChars="2650"/>
        <w:rPr>
          <w:rFonts w:ascii="Times New Roman" w:hAnsi="Times New Roman" w:cs="Times New Roman"/>
          <w:sz w:val="24"/>
          <w:szCs w:val="24"/>
        </w:rPr>
      </w:pPr>
      <w:r>
        <w:rPr>
          <w:rFonts w:ascii="Times New Roman" w:hAnsi="Times New Roman" w:cs="Times New Roman"/>
          <w:sz w:val="24"/>
          <w:szCs w:val="24"/>
        </w:rPr>
        <w:t>　</w:t>
      </w:r>
    </w:p>
    <w:p w14:paraId="5B91F6E6">
      <w:pPr>
        <w:pStyle w:val="2"/>
        <w:spacing w:line="580" w:lineRule="exact"/>
        <w:ind w:right="294" w:rightChars="140" w:firstLine="280" w:firstLineChars="140"/>
        <w:rPr>
          <w:rFonts w:ascii="仿宋_GB2312"/>
          <w:szCs w:val="32"/>
        </w:rPr>
      </w:pPr>
      <w:r>
        <w:rPr>
          <w:rFonts w:ascii="仿宋_GB2312"/>
          <w:sz w:val="20"/>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409575</wp:posOffset>
                </wp:positionV>
                <wp:extent cx="5615940" cy="0"/>
                <wp:effectExtent l="0" t="6350" r="0" b="6350"/>
                <wp:wrapNone/>
                <wp:docPr id="11" name="直接连接符 11"/>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left:0pt;margin-top:32.25pt;height:0pt;width:442.2pt;z-index:251662336;mso-width-relative:page;mso-height-relative:page;" filled="f" stroked="t" coordsize="21600,21600" o:gfxdata="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9mQeS&#10;1gAAAAYBAAAPAAAAAAAAAAEAIAAAACIAAABkcnMvZG93bnJldi54bWxQSwECFAAUAAAACACHTuJA&#10;77qhoOoBAAC7AwAADgAAAAAAAAABACAAAAAlAQAAZHJzL2Uyb0RvYy54bWxQSwUGAAAAAAYABgBZ&#10;AQAAgQUAAAAA&#10;">
                <v:fill on="f" focussize="0,0"/>
                <v:stroke weight="1pt" color="#000000" joinstyle="round"/>
                <v:imagedata o:title=""/>
                <o:lock v:ext="edit" aspectratio="f"/>
              </v:line>
            </w:pict>
          </mc:Fallback>
        </mc:AlternateContent>
      </w:r>
      <w:r>
        <w:rPr>
          <w:rFonts w:ascii="仿宋_GB2312"/>
          <w:sz w:val="20"/>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71755</wp:posOffset>
                </wp:positionV>
                <wp:extent cx="5615940" cy="0"/>
                <wp:effectExtent l="0" t="6350" r="0" b="6350"/>
                <wp:wrapNone/>
                <wp:docPr id="10" name="直接连接符 10"/>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left:0pt;margin-top:5.65pt;height:0pt;width:442.2pt;z-index:251661312;mso-width-relative:page;mso-height-relative:page;" filled="f" stroked="t" coordsize="21600,21600" o:gfxdata="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mPjXzV&#10;AAAABgEAAA8AAAAAAAAAAQAgAAAAIgAAAGRycy9kb3ducmV2LnhtbFBLAQIUABQAAAAIAIdO4kBT&#10;1mYM6gEAALsDAAAOAAAAAAAAAAEAIAAAACQBAABkcnMvZTJvRG9jLnhtbFBLBQYAAAAABgAGAFkB&#10;AACABQAAAAA=&#10;">
                <v:fill on="f" focussize="0,0"/>
                <v:stroke weight="1pt" color="#000000" joinstyle="round"/>
                <v:imagedata o:title=""/>
                <o:lock v:ext="edit" aspectratio="f"/>
              </v:line>
            </w:pict>
          </mc:Fallback>
        </mc:AlternateContent>
      </w:r>
      <w:r>
        <w:rPr>
          <w:rFonts w:hint="eastAsia" w:ascii="仿宋_GB2312"/>
          <w:spacing w:val="-4"/>
          <w:sz w:val="28"/>
        </w:rPr>
        <w:t>地球科学与资源学院院长办公室        202</w:t>
      </w:r>
      <w:r>
        <w:rPr>
          <w:rFonts w:hint="eastAsia" w:ascii="仿宋_GB2312"/>
          <w:spacing w:val="-4"/>
          <w:sz w:val="28"/>
          <w:lang w:val="en-US" w:eastAsia="zh-CN"/>
        </w:rPr>
        <w:t>6</w:t>
      </w:r>
      <w:r>
        <w:rPr>
          <w:rFonts w:hint="eastAsia" w:ascii="仿宋_GB2312"/>
          <w:spacing w:val="-4"/>
          <w:sz w:val="28"/>
        </w:rPr>
        <w:t>年9月5日印发</w:t>
      </w:r>
    </w:p>
    <w:p w14:paraId="4E531648">
      <w:pPr>
        <w:spacing w:line="600" w:lineRule="exact"/>
        <w:ind w:firstLine="640" w:firstLineChars="200"/>
        <w:rPr>
          <w:ins w:id="0" w:author="贾巍" w:date="2026-09-03T16:07:21Z"/>
          <w:rFonts w:ascii="仿宋_GB2312" w:hAnsi="仿宋" w:eastAsia="仿宋_GB2312" w:cs="仿宋"/>
          <w:sz w:val="32"/>
          <w:szCs w:val="32"/>
        </w:rPr>
      </w:pPr>
    </w:p>
    <w:p w14:paraId="112CF269">
      <w:pPr>
        <w:spacing w:line="600" w:lineRule="exact"/>
        <w:ind w:firstLine="640" w:firstLineChars="200"/>
        <w:rPr>
          <w:rFonts w:ascii="仿宋_GB2312" w:hAnsi="仿宋" w:eastAsia="仿宋_GB2312" w:cs="仿宋"/>
          <w:sz w:val="32"/>
          <w:szCs w:val="32"/>
        </w:rPr>
      </w:pPr>
    </w:p>
    <w:p w14:paraId="4E134DB4">
      <w:pPr>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附件1：申请人须上传的申请材料</w:t>
      </w:r>
    </w:p>
    <w:p w14:paraId="5EAAF85B">
      <w:pPr>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附件2：中国地质大学（北京）</w:t>
      </w:r>
      <w:r>
        <w:rPr>
          <w:rFonts w:ascii="仿宋_GB2312" w:hAnsi="仿宋" w:eastAsia="仿宋_GB2312" w:cs="仿宋"/>
          <w:sz w:val="32"/>
          <w:szCs w:val="32"/>
        </w:rPr>
        <w:t>20</w:t>
      </w:r>
      <w:r>
        <w:rPr>
          <w:rFonts w:hint="eastAsia" w:ascii="仿宋_GB2312" w:hAnsi="仿宋" w:eastAsia="仿宋_GB2312" w:cs="仿宋"/>
          <w:sz w:val="32"/>
          <w:szCs w:val="32"/>
        </w:rPr>
        <w:t>2</w:t>
      </w:r>
      <w:r>
        <w:rPr>
          <w:rFonts w:hint="eastAsia" w:ascii="仿宋_GB2312" w:hAnsi="仿宋" w:eastAsia="仿宋_GB2312" w:cs="仿宋"/>
          <w:sz w:val="32"/>
          <w:szCs w:val="32"/>
          <w:lang w:val="en-US" w:eastAsia="zh-CN"/>
        </w:rPr>
        <w:t>7</w:t>
      </w:r>
      <w:r>
        <w:rPr>
          <w:rFonts w:ascii="仿宋_GB2312" w:hAnsi="仿宋" w:eastAsia="仿宋_GB2312" w:cs="仿宋"/>
          <w:sz w:val="32"/>
          <w:szCs w:val="32"/>
        </w:rPr>
        <w:t>年接收优秀应届本科毕业生推荐免试攻读研究生</w:t>
      </w:r>
      <w:r>
        <w:rPr>
          <w:rFonts w:hint="eastAsia" w:ascii="仿宋_GB2312" w:hAnsi="仿宋" w:eastAsia="仿宋_GB2312" w:cs="仿宋"/>
          <w:sz w:val="32"/>
          <w:szCs w:val="32"/>
        </w:rPr>
        <w:t>申请表</w:t>
      </w:r>
    </w:p>
    <w:p w14:paraId="45AACF1F">
      <w:pPr>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附件3：中国地质大学（北京）硕士研究生思想政治情况表</w:t>
      </w:r>
    </w:p>
    <w:p w14:paraId="14BD2E6D">
      <w:pPr>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附件4： 中国地质大学（北京）202</w:t>
      </w:r>
      <w:r>
        <w:rPr>
          <w:rFonts w:hint="eastAsia" w:ascii="仿宋_GB2312" w:hAnsi="仿宋" w:eastAsia="仿宋_GB2312" w:cs="仿宋"/>
          <w:sz w:val="32"/>
          <w:szCs w:val="32"/>
          <w:lang w:val="en-US" w:eastAsia="zh-CN"/>
        </w:rPr>
        <w:t>7</w:t>
      </w:r>
      <w:r>
        <w:rPr>
          <w:rFonts w:hint="eastAsia" w:ascii="仿宋_GB2312" w:hAnsi="仿宋" w:eastAsia="仿宋_GB2312" w:cs="仿宋"/>
          <w:sz w:val="32"/>
          <w:szCs w:val="32"/>
        </w:rPr>
        <w:t>年直接攻读博士学位研究生专家推荐书</w:t>
      </w:r>
    </w:p>
    <w:p w14:paraId="022F2BE0">
      <w:pPr>
        <w:snapToGrid w:val="0"/>
        <w:spacing w:before="312" w:beforeLines="100" w:line="420" w:lineRule="auto"/>
        <w:outlineLvl w:val="0"/>
        <w:rPr>
          <w:rFonts w:ascii="宋体" w:hAnsi="宋体"/>
          <w:b/>
          <w:sz w:val="24"/>
        </w:rPr>
      </w:pPr>
    </w:p>
    <w:p w14:paraId="4A46CEEF">
      <w:pPr>
        <w:pStyle w:val="3"/>
        <w:adjustRightInd w:val="0"/>
        <w:snapToGrid w:val="0"/>
        <w:spacing w:line="360" w:lineRule="auto"/>
        <w:ind w:firstLine="944" w:firstLineChars="200"/>
        <w:rPr>
          <w:rFonts w:ascii="仿宋_GB2312" w:hAnsi="仿宋" w:eastAsia="仿宋_GB2312" w:cs="宋体"/>
          <w:color w:val="C00000"/>
          <w:spacing w:val="-4"/>
          <w:kern w:val="0"/>
          <w:sz w:val="48"/>
          <w:szCs w:val="48"/>
        </w:rPr>
      </w:pPr>
      <w:r>
        <w:rPr>
          <w:rFonts w:hint="eastAsia" w:ascii="仿宋_GB2312" w:hAnsi="仿宋" w:eastAsia="仿宋_GB2312" w:cs="宋体"/>
          <w:color w:val="C00000"/>
          <w:spacing w:val="-4"/>
          <w:kern w:val="0"/>
          <w:sz w:val="48"/>
          <w:szCs w:val="48"/>
        </w:rPr>
        <w:t>申请</w:t>
      </w:r>
      <w:r>
        <w:rPr>
          <w:rFonts w:ascii="仿宋_GB2312" w:hAnsi="仿宋" w:eastAsia="仿宋_GB2312" w:cs="宋体"/>
          <w:color w:val="C00000"/>
          <w:spacing w:val="-4"/>
          <w:kern w:val="0"/>
          <w:sz w:val="48"/>
          <w:szCs w:val="48"/>
        </w:rPr>
        <w:t>硕士研究生</w:t>
      </w:r>
      <w:r>
        <w:rPr>
          <w:rFonts w:hint="eastAsia" w:ascii="仿宋_GB2312" w:hAnsi="仿宋" w:eastAsia="仿宋_GB2312" w:cs="宋体"/>
          <w:color w:val="C00000"/>
          <w:spacing w:val="-4"/>
          <w:kern w:val="0"/>
          <w:sz w:val="48"/>
          <w:szCs w:val="48"/>
        </w:rPr>
        <w:t>须上传（附件1-3）材料、申请</w:t>
      </w:r>
      <w:r>
        <w:rPr>
          <w:rFonts w:ascii="仿宋_GB2312" w:hAnsi="仿宋" w:eastAsia="仿宋_GB2312" w:cs="宋体"/>
          <w:color w:val="C00000"/>
          <w:spacing w:val="-4"/>
          <w:kern w:val="0"/>
          <w:sz w:val="48"/>
          <w:szCs w:val="48"/>
        </w:rPr>
        <w:t>直接攻读博士学位研究生</w:t>
      </w:r>
      <w:r>
        <w:rPr>
          <w:rFonts w:hint="eastAsia" w:ascii="仿宋_GB2312" w:hAnsi="仿宋" w:eastAsia="仿宋_GB2312" w:cs="宋体"/>
          <w:color w:val="C00000"/>
          <w:spacing w:val="-4"/>
          <w:kern w:val="0"/>
          <w:sz w:val="48"/>
          <w:szCs w:val="48"/>
        </w:rPr>
        <w:t>须上传（附件1-4）材料</w:t>
      </w:r>
    </w:p>
    <w:p w14:paraId="234F3C25">
      <w:pPr>
        <w:snapToGrid w:val="0"/>
        <w:spacing w:before="312" w:beforeLines="100" w:line="420" w:lineRule="auto"/>
        <w:outlineLvl w:val="0"/>
        <w:rPr>
          <w:rFonts w:ascii="宋体" w:hAnsi="宋体"/>
          <w:b/>
          <w:sz w:val="24"/>
        </w:rPr>
      </w:pPr>
    </w:p>
    <w:p w14:paraId="6EC5E680">
      <w:pPr>
        <w:snapToGrid w:val="0"/>
        <w:spacing w:before="312" w:beforeLines="100" w:line="420" w:lineRule="auto"/>
        <w:outlineLvl w:val="0"/>
        <w:rPr>
          <w:rFonts w:ascii="宋体" w:hAnsi="宋体"/>
          <w:b/>
          <w:sz w:val="24"/>
        </w:rPr>
      </w:pPr>
    </w:p>
    <w:p w14:paraId="6910E8A0">
      <w:pPr>
        <w:snapToGrid w:val="0"/>
        <w:spacing w:before="312" w:beforeLines="100" w:line="420" w:lineRule="auto"/>
        <w:outlineLvl w:val="0"/>
        <w:rPr>
          <w:rFonts w:ascii="宋体" w:hAnsi="宋体"/>
          <w:b/>
          <w:sz w:val="24"/>
        </w:rPr>
      </w:pPr>
    </w:p>
    <w:p w14:paraId="5EC3BF72">
      <w:pPr>
        <w:snapToGrid w:val="0"/>
        <w:spacing w:before="312" w:beforeLines="100" w:line="420" w:lineRule="auto"/>
        <w:outlineLvl w:val="0"/>
        <w:rPr>
          <w:rFonts w:ascii="宋体" w:hAnsi="宋体"/>
          <w:b/>
          <w:sz w:val="24"/>
        </w:rPr>
      </w:pPr>
    </w:p>
    <w:p w14:paraId="50F5D03D">
      <w:pPr>
        <w:snapToGrid w:val="0"/>
        <w:spacing w:before="312" w:beforeLines="100" w:line="420" w:lineRule="auto"/>
        <w:outlineLvl w:val="0"/>
        <w:rPr>
          <w:rFonts w:ascii="宋体" w:hAnsi="宋体"/>
          <w:b/>
          <w:sz w:val="24"/>
        </w:rPr>
      </w:pPr>
    </w:p>
    <w:p w14:paraId="1FE9B8DF">
      <w:pPr>
        <w:snapToGrid w:val="0"/>
        <w:spacing w:before="312" w:beforeLines="100" w:line="420" w:lineRule="auto"/>
        <w:outlineLvl w:val="0"/>
        <w:rPr>
          <w:rFonts w:ascii="宋体" w:hAnsi="宋体"/>
          <w:b/>
          <w:sz w:val="24"/>
        </w:rPr>
      </w:pPr>
    </w:p>
    <w:p w14:paraId="27430360">
      <w:pPr>
        <w:snapToGrid w:val="0"/>
        <w:spacing w:before="312" w:beforeLines="100" w:line="420" w:lineRule="auto"/>
        <w:outlineLvl w:val="0"/>
        <w:rPr>
          <w:rFonts w:ascii="宋体" w:hAnsi="宋体"/>
          <w:b/>
          <w:sz w:val="24"/>
        </w:rPr>
      </w:pPr>
    </w:p>
    <w:p w14:paraId="305623ED">
      <w:pPr>
        <w:snapToGrid w:val="0"/>
        <w:spacing w:before="312" w:beforeLines="100" w:line="420" w:lineRule="auto"/>
        <w:outlineLvl w:val="0"/>
        <w:rPr>
          <w:rFonts w:ascii="宋体" w:hAnsi="宋体"/>
          <w:b/>
          <w:sz w:val="24"/>
        </w:rPr>
      </w:pPr>
      <w:r>
        <w:rPr>
          <w:rFonts w:hint="eastAsia" w:ascii="宋体" w:hAnsi="宋体"/>
          <w:b/>
          <w:sz w:val="24"/>
        </w:rPr>
        <w:t>附件1：</w:t>
      </w:r>
    </w:p>
    <w:p w14:paraId="3BF737C0">
      <w:pPr>
        <w:pStyle w:val="3"/>
        <w:adjustRightInd w:val="0"/>
        <w:snapToGrid w:val="0"/>
        <w:spacing w:line="360" w:lineRule="auto"/>
        <w:ind w:firstLine="0" w:firstLineChars="0"/>
        <w:rPr>
          <w:rFonts w:ascii="仿宋_GB2312" w:hAnsi="仿宋" w:eastAsia="仿宋_GB2312" w:cs="宋体"/>
          <w:color w:val="000000"/>
          <w:spacing w:val="-4"/>
          <w:kern w:val="0"/>
          <w:szCs w:val="28"/>
        </w:rPr>
      </w:pPr>
      <w:r>
        <w:rPr>
          <w:rFonts w:hint="eastAsia" w:ascii="仿宋_GB2312" w:hAnsi="仿宋" w:eastAsia="仿宋_GB2312" w:cs="宋体"/>
          <w:color w:val="000000"/>
          <w:spacing w:val="-4"/>
          <w:kern w:val="0"/>
          <w:szCs w:val="28"/>
        </w:rPr>
        <w:t>申请人须</w:t>
      </w:r>
      <w:r>
        <w:rPr>
          <w:rFonts w:hint="eastAsia" w:ascii="仿宋_GB2312" w:hAnsi="仿宋" w:eastAsia="仿宋_GB2312" w:cs="宋体"/>
          <w:spacing w:val="-4"/>
          <w:kern w:val="0"/>
          <w:szCs w:val="28"/>
        </w:rPr>
        <w:t>上传</w:t>
      </w:r>
      <w:r>
        <w:rPr>
          <w:rFonts w:hint="eastAsia" w:ascii="仿宋_GB2312" w:hAnsi="仿宋" w:eastAsia="仿宋_GB2312" w:cs="宋体"/>
          <w:color w:val="000000"/>
          <w:spacing w:val="-4"/>
          <w:kern w:val="0"/>
          <w:szCs w:val="28"/>
        </w:rPr>
        <w:t>的申请材料</w:t>
      </w:r>
    </w:p>
    <w:p w14:paraId="6A30EAFA">
      <w:pPr>
        <w:pStyle w:val="3"/>
        <w:adjustRightInd w:val="0"/>
        <w:snapToGrid w:val="0"/>
        <w:spacing w:line="360" w:lineRule="auto"/>
        <w:ind w:firstLine="0" w:firstLineChars="0"/>
        <w:rPr>
          <w:rFonts w:ascii="仿宋_GB2312" w:hAnsi="仿宋" w:eastAsia="仿宋_GB2312" w:cs="宋体"/>
          <w:color w:val="000000"/>
          <w:spacing w:val="-4"/>
          <w:kern w:val="0"/>
          <w:szCs w:val="28"/>
        </w:rPr>
      </w:pPr>
      <w:r>
        <w:rPr>
          <w:rFonts w:hint="eastAsia" w:ascii="仿宋_GB2312" w:hAnsi="仿宋" w:eastAsia="仿宋_GB2312" w:cs="宋体"/>
          <w:color w:val="000000"/>
          <w:spacing w:val="-4"/>
          <w:kern w:val="0"/>
          <w:szCs w:val="28"/>
        </w:rPr>
        <w:t>1．中国地质大学（北京）202</w:t>
      </w:r>
      <w:r>
        <w:rPr>
          <w:rFonts w:hint="eastAsia" w:ascii="仿宋_GB2312" w:hAnsi="仿宋" w:eastAsia="仿宋_GB2312" w:cs="宋体"/>
          <w:color w:val="000000"/>
          <w:spacing w:val="-4"/>
          <w:kern w:val="0"/>
          <w:szCs w:val="28"/>
          <w:lang w:val="en-US" w:eastAsia="zh-CN"/>
        </w:rPr>
        <w:t>7</w:t>
      </w:r>
      <w:r>
        <w:rPr>
          <w:rFonts w:hint="eastAsia" w:ascii="仿宋_GB2312" w:hAnsi="仿宋" w:eastAsia="仿宋_GB2312" w:cs="宋体"/>
          <w:color w:val="000000"/>
          <w:spacing w:val="-4"/>
          <w:kern w:val="0"/>
          <w:szCs w:val="28"/>
        </w:rPr>
        <w:t>年</w:t>
      </w:r>
      <w:r>
        <w:rPr>
          <w:rFonts w:ascii="仿宋_GB2312" w:hAnsi="仿宋" w:eastAsia="仿宋_GB2312" w:cs="宋体"/>
          <w:color w:val="000000"/>
          <w:spacing w:val="-4"/>
          <w:kern w:val="0"/>
          <w:szCs w:val="28"/>
        </w:rPr>
        <w:t>接收优秀应届本科毕业生推荐免试攻读研究生</w:t>
      </w:r>
      <w:r>
        <w:rPr>
          <w:rFonts w:hint="eastAsia" w:ascii="仿宋_GB2312" w:hAnsi="仿宋" w:eastAsia="仿宋_GB2312" w:cs="宋体"/>
          <w:color w:val="000000"/>
          <w:spacing w:val="-4"/>
          <w:kern w:val="0"/>
          <w:szCs w:val="28"/>
        </w:rPr>
        <w:t>申请表（含直博生）；</w:t>
      </w:r>
    </w:p>
    <w:p w14:paraId="30E5ABE6">
      <w:pPr>
        <w:pStyle w:val="3"/>
        <w:adjustRightInd w:val="0"/>
        <w:snapToGrid w:val="0"/>
        <w:spacing w:line="360" w:lineRule="auto"/>
        <w:ind w:firstLine="0" w:firstLineChars="0"/>
        <w:rPr>
          <w:rFonts w:ascii="仿宋_GB2312" w:hAnsi="仿宋" w:eastAsia="仿宋_GB2312" w:cs="宋体"/>
          <w:color w:val="000000"/>
          <w:spacing w:val="-4"/>
          <w:kern w:val="0"/>
          <w:szCs w:val="28"/>
        </w:rPr>
      </w:pPr>
      <w:r>
        <w:rPr>
          <w:rFonts w:hint="eastAsia" w:ascii="仿宋_GB2312" w:hAnsi="仿宋" w:eastAsia="仿宋_GB2312" w:cs="宋体"/>
          <w:color w:val="000000"/>
          <w:spacing w:val="-4"/>
          <w:kern w:val="0"/>
          <w:szCs w:val="28"/>
        </w:rPr>
        <w:t>2．中国地质大学（北京）硕士研究生思想政治情况表</w:t>
      </w:r>
    </w:p>
    <w:p w14:paraId="351011CB">
      <w:pPr>
        <w:pStyle w:val="3"/>
        <w:adjustRightInd w:val="0"/>
        <w:snapToGrid w:val="0"/>
        <w:spacing w:line="360" w:lineRule="auto"/>
        <w:ind w:firstLine="0" w:firstLineChars="0"/>
        <w:rPr>
          <w:rFonts w:ascii="仿宋_GB2312" w:hAnsi="仿宋" w:eastAsia="仿宋_GB2312" w:cs="宋体"/>
          <w:color w:val="000000"/>
          <w:spacing w:val="-4"/>
          <w:kern w:val="0"/>
          <w:szCs w:val="28"/>
        </w:rPr>
      </w:pPr>
      <w:r>
        <w:rPr>
          <w:rFonts w:hint="eastAsia" w:ascii="仿宋_GB2312" w:hAnsi="仿宋" w:eastAsia="仿宋_GB2312" w:cs="宋体"/>
          <w:color w:val="000000"/>
          <w:spacing w:val="-4"/>
          <w:kern w:val="0"/>
          <w:szCs w:val="28"/>
        </w:rPr>
        <w:t>3．对申请免试攻读研究生资格有参考价值的申请人自述，包括申请人本科专业背景、学习情况、在校期间参加社团组织或社会活动情况等；</w:t>
      </w:r>
    </w:p>
    <w:p w14:paraId="14B863F6">
      <w:pPr>
        <w:pStyle w:val="3"/>
        <w:adjustRightInd w:val="0"/>
        <w:snapToGrid w:val="0"/>
        <w:spacing w:line="360" w:lineRule="auto"/>
        <w:ind w:firstLine="0" w:firstLineChars="0"/>
        <w:rPr>
          <w:rFonts w:ascii="仿宋_GB2312" w:hAnsi="仿宋" w:eastAsia="仿宋_GB2312" w:cs="宋体"/>
          <w:color w:val="000000"/>
          <w:spacing w:val="-4"/>
          <w:kern w:val="0"/>
          <w:szCs w:val="28"/>
        </w:rPr>
      </w:pPr>
      <w:r>
        <w:rPr>
          <w:rFonts w:hint="eastAsia" w:ascii="仿宋_GB2312" w:hAnsi="仿宋" w:eastAsia="仿宋_GB2312" w:cs="宋体"/>
          <w:color w:val="000000"/>
          <w:spacing w:val="-4"/>
          <w:kern w:val="0"/>
          <w:szCs w:val="28"/>
        </w:rPr>
        <w:t>4．加盖学校教务处公章的本科成绩单1份，国家英语四、六级证书或成绩单、TOEFL或GRE成绩等体现自身英语水平的证明1份；</w:t>
      </w:r>
    </w:p>
    <w:p w14:paraId="03FA24FA">
      <w:pPr>
        <w:pStyle w:val="3"/>
        <w:adjustRightInd w:val="0"/>
        <w:snapToGrid w:val="0"/>
        <w:spacing w:line="360" w:lineRule="auto"/>
        <w:ind w:firstLine="0" w:firstLineChars="0"/>
        <w:rPr>
          <w:rFonts w:ascii="仿宋_GB2312" w:hAnsi="仿宋" w:eastAsia="仿宋_GB2312" w:cs="宋体"/>
          <w:color w:val="000000"/>
          <w:spacing w:val="-4"/>
          <w:kern w:val="0"/>
          <w:szCs w:val="28"/>
        </w:rPr>
      </w:pPr>
      <w:r>
        <w:rPr>
          <w:rFonts w:hint="eastAsia" w:ascii="仿宋_GB2312" w:hAnsi="仿宋" w:eastAsia="仿宋_GB2312" w:cs="宋体"/>
          <w:color w:val="000000"/>
          <w:spacing w:val="-4"/>
          <w:kern w:val="0"/>
          <w:szCs w:val="28"/>
        </w:rPr>
        <w:t>5．在核心刊物或会议上发表过高质量的学术论文、出版物或其他形式的学术成果的复印件或证明；</w:t>
      </w:r>
    </w:p>
    <w:p w14:paraId="2C2F724F">
      <w:pPr>
        <w:pStyle w:val="3"/>
        <w:adjustRightInd w:val="0"/>
        <w:snapToGrid w:val="0"/>
        <w:spacing w:line="360" w:lineRule="auto"/>
        <w:ind w:firstLine="0" w:firstLineChars="0"/>
        <w:rPr>
          <w:rFonts w:ascii="仿宋_GB2312" w:hAnsi="仿宋" w:eastAsia="仿宋_GB2312" w:cs="宋体"/>
          <w:color w:val="000000"/>
          <w:spacing w:val="-4"/>
          <w:kern w:val="0"/>
          <w:szCs w:val="28"/>
        </w:rPr>
      </w:pPr>
      <w:r>
        <w:rPr>
          <w:rFonts w:hint="eastAsia" w:ascii="仿宋_GB2312" w:hAnsi="仿宋" w:eastAsia="仿宋_GB2312" w:cs="宋体"/>
          <w:color w:val="000000"/>
          <w:spacing w:val="-4"/>
          <w:kern w:val="0"/>
          <w:szCs w:val="28"/>
        </w:rPr>
        <w:t>6．其他证明申请人学术水平和业务能力的学术论文或获奖证书等材料复印件1份；</w:t>
      </w:r>
    </w:p>
    <w:p w14:paraId="359B395F">
      <w:pPr>
        <w:pStyle w:val="3"/>
        <w:adjustRightInd w:val="0"/>
        <w:snapToGrid w:val="0"/>
        <w:spacing w:line="360" w:lineRule="auto"/>
        <w:ind w:firstLine="0" w:firstLineChars="0"/>
        <w:rPr>
          <w:rFonts w:ascii="仿宋_GB2312" w:hAnsi="仿宋" w:eastAsia="仿宋_GB2312" w:cs="宋体"/>
          <w:color w:val="000000"/>
          <w:spacing w:val="-4"/>
          <w:kern w:val="0"/>
          <w:szCs w:val="28"/>
        </w:rPr>
      </w:pPr>
      <w:r>
        <w:rPr>
          <w:rFonts w:hint="eastAsia" w:ascii="仿宋_GB2312" w:hAnsi="仿宋" w:eastAsia="仿宋_GB2312" w:cs="宋体"/>
          <w:color w:val="000000"/>
          <w:spacing w:val="-4"/>
          <w:kern w:val="0"/>
          <w:szCs w:val="28"/>
        </w:rPr>
        <w:t>7</w:t>
      </w:r>
      <w:r>
        <w:rPr>
          <w:rFonts w:ascii="仿宋_GB2312" w:hAnsi="仿宋" w:eastAsia="仿宋_GB2312" w:cs="宋体"/>
          <w:color w:val="000000"/>
          <w:spacing w:val="-4"/>
          <w:kern w:val="0"/>
          <w:szCs w:val="28"/>
        </w:rPr>
        <w:t>．身份证正、反面复印件一份，学生证复印件一份。</w:t>
      </w:r>
    </w:p>
    <w:p w14:paraId="01ECB6F2">
      <w:pPr>
        <w:pStyle w:val="3"/>
        <w:adjustRightInd w:val="0"/>
        <w:snapToGrid w:val="0"/>
        <w:spacing w:line="360" w:lineRule="auto"/>
        <w:ind w:firstLine="0" w:firstLineChars="0"/>
        <w:rPr>
          <w:rFonts w:ascii="仿宋_GB2312" w:hAnsi="仿宋" w:eastAsia="仿宋_GB2312" w:cs="宋体"/>
          <w:color w:val="000000"/>
          <w:spacing w:val="-4"/>
          <w:kern w:val="0"/>
          <w:szCs w:val="28"/>
        </w:rPr>
      </w:pPr>
      <w:r>
        <w:rPr>
          <w:rFonts w:hint="eastAsia" w:ascii="仿宋_GB2312" w:hAnsi="仿宋" w:eastAsia="仿宋_GB2312" w:cs="宋体"/>
          <w:color w:val="000000"/>
          <w:spacing w:val="-4"/>
          <w:kern w:val="0"/>
          <w:szCs w:val="28"/>
        </w:rPr>
        <w:t>8. 申请攻读直博生的同学另需提交两名所报考学科专业领域内的教授（或相当专业技术职称的专家）的书面推荐信</w:t>
      </w:r>
      <w:r>
        <w:rPr>
          <w:rFonts w:hint="eastAsia" w:ascii="仿宋_GB2312" w:hAnsi="仿宋" w:eastAsia="仿宋_GB2312" w:cs="宋体"/>
          <w:color w:val="FF0000"/>
          <w:spacing w:val="-4"/>
          <w:kern w:val="0"/>
          <w:szCs w:val="28"/>
        </w:rPr>
        <w:t>（直博生上传）</w:t>
      </w:r>
      <w:r>
        <w:rPr>
          <w:rFonts w:hint="eastAsia" w:ascii="仿宋_GB2312" w:hAnsi="仿宋" w:eastAsia="仿宋_GB2312" w:cs="宋体"/>
          <w:color w:val="000000"/>
          <w:spacing w:val="-4"/>
          <w:kern w:val="0"/>
          <w:szCs w:val="28"/>
        </w:rPr>
        <w:t>。</w:t>
      </w:r>
    </w:p>
    <w:p w14:paraId="13839DEB">
      <w:pPr>
        <w:pStyle w:val="3"/>
        <w:adjustRightInd w:val="0"/>
        <w:snapToGrid w:val="0"/>
        <w:spacing w:line="360" w:lineRule="auto"/>
        <w:ind w:firstLine="0" w:firstLineChars="0"/>
        <w:rPr>
          <w:rFonts w:ascii="仿宋_GB2312" w:hAnsi="仿宋" w:eastAsia="仿宋_GB2312" w:cs="宋体"/>
          <w:color w:val="000000"/>
          <w:spacing w:val="-4"/>
          <w:kern w:val="0"/>
          <w:szCs w:val="28"/>
        </w:rPr>
      </w:pPr>
    </w:p>
    <w:p w14:paraId="6317E275">
      <w:pPr>
        <w:pStyle w:val="3"/>
        <w:adjustRightInd w:val="0"/>
        <w:snapToGrid w:val="0"/>
        <w:spacing w:line="360" w:lineRule="auto"/>
        <w:ind w:firstLine="0" w:firstLineChars="0"/>
        <w:rPr>
          <w:rFonts w:ascii="仿宋_GB2312" w:hAnsi="仿宋" w:eastAsia="仿宋_GB2312" w:cs="宋体"/>
          <w:color w:val="000000"/>
          <w:spacing w:val="-4"/>
          <w:kern w:val="0"/>
          <w:szCs w:val="28"/>
        </w:rPr>
      </w:pPr>
    </w:p>
    <w:p w14:paraId="393ABA21">
      <w:pPr>
        <w:pStyle w:val="3"/>
        <w:adjustRightInd w:val="0"/>
        <w:snapToGrid w:val="0"/>
        <w:spacing w:line="360" w:lineRule="auto"/>
        <w:ind w:firstLine="0" w:firstLineChars="0"/>
        <w:rPr>
          <w:rFonts w:ascii="仿宋_GB2312" w:hAnsi="仿宋" w:eastAsia="仿宋_GB2312" w:cs="宋体"/>
          <w:color w:val="000000"/>
          <w:spacing w:val="-4"/>
          <w:kern w:val="0"/>
          <w:szCs w:val="28"/>
        </w:rPr>
      </w:pPr>
    </w:p>
    <w:p w14:paraId="2FB81401">
      <w:pPr>
        <w:pStyle w:val="3"/>
        <w:adjustRightInd w:val="0"/>
        <w:snapToGrid w:val="0"/>
        <w:spacing w:line="360" w:lineRule="auto"/>
        <w:ind w:firstLine="0" w:firstLineChars="0"/>
        <w:rPr>
          <w:rFonts w:ascii="仿宋_GB2312" w:hAnsi="仿宋" w:eastAsia="仿宋_GB2312" w:cs="宋体"/>
          <w:color w:val="000000"/>
          <w:spacing w:val="-4"/>
          <w:kern w:val="0"/>
          <w:szCs w:val="28"/>
        </w:rPr>
      </w:pPr>
    </w:p>
    <w:p w14:paraId="6FE2EAA9">
      <w:pPr>
        <w:pStyle w:val="3"/>
        <w:adjustRightInd w:val="0"/>
        <w:snapToGrid w:val="0"/>
        <w:spacing w:line="360" w:lineRule="auto"/>
        <w:ind w:firstLine="0" w:firstLineChars="0"/>
        <w:rPr>
          <w:rFonts w:ascii="仿宋_GB2312" w:hAnsi="仿宋" w:eastAsia="仿宋_GB2312" w:cs="宋体"/>
          <w:color w:val="000000"/>
          <w:spacing w:val="-4"/>
          <w:kern w:val="0"/>
          <w:szCs w:val="28"/>
        </w:rPr>
      </w:pPr>
    </w:p>
    <w:p w14:paraId="5C8EA193">
      <w:pPr>
        <w:snapToGrid w:val="0"/>
        <w:spacing w:before="312" w:beforeLines="100" w:line="420" w:lineRule="auto"/>
        <w:outlineLvl w:val="0"/>
        <w:rPr>
          <w:rFonts w:ascii="宋体" w:hAnsi="宋体"/>
          <w:b/>
          <w:sz w:val="24"/>
        </w:rPr>
      </w:pPr>
    </w:p>
    <w:p w14:paraId="3C98B9E0">
      <w:pPr>
        <w:snapToGrid w:val="0"/>
        <w:spacing w:before="312" w:beforeLines="100" w:line="420" w:lineRule="auto"/>
        <w:outlineLvl w:val="0"/>
        <w:rPr>
          <w:rFonts w:ascii="宋体" w:hAnsi="宋体"/>
          <w:b/>
          <w:sz w:val="24"/>
        </w:rPr>
      </w:pPr>
    </w:p>
    <w:p w14:paraId="45A1E4A1">
      <w:pPr>
        <w:snapToGrid w:val="0"/>
        <w:spacing w:before="312" w:beforeLines="100" w:line="420" w:lineRule="auto"/>
        <w:outlineLvl w:val="0"/>
        <w:rPr>
          <w:rFonts w:ascii="宋体" w:hAnsi="宋体"/>
          <w:b/>
          <w:sz w:val="24"/>
        </w:rPr>
      </w:pPr>
    </w:p>
    <w:p w14:paraId="4B76EAE9">
      <w:pPr>
        <w:snapToGrid w:val="0"/>
        <w:spacing w:before="312" w:beforeLines="100" w:line="420" w:lineRule="auto"/>
        <w:outlineLvl w:val="0"/>
        <w:rPr>
          <w:rFonts w:ascii="宋体" w:hAnsi="宋体"/>
          <w:b/>
          <w:sz w:val="24"/>
        </w:rPr>
      </w:pPr>
      <w:r>
        <w:rPr>
          <w:rFonts w:hint="eastAsia" w:ascii="宋体" w:hAnsi="宋体"/>
          <w:b/>
          <w:sz w:val="24"/>
        </w:rPr>
        <w:t>附件2：</w:t>
      </w:r>
    </w:p>
    <w:p w14:paraId="5F0ABC21">
      <w:pPr>
        <w:widowControl/>
        <w:spacing w:line="600" w:lineRule="exact"/>
        <w:jc w:val="center"/>
        <w:outlineLvl w:val="0"/>
        <w:rPr>
          <w:rFonts w:ascii="仿宋_GB2312" w:hAnsi="仿宋" w:eastAsia="仿宋_GB2312" w:cs="宋体"/>
          <w:b/>
          <w:color w:val="000000"/>
          <w:spacing w:val="-4"/>
          <w:kern w:val="0"/>
          <w:sz w:val="32"/>
          <w:szCs w:val="32"/>
        </w:rPr>
      </w:pPr>
      <w:r>
        <w:rPr>
          <w:rFonts w:hint="eastAsia" w:ascii="仿宋_GB2312" w:hAnsi="仿宋" w:eastAsia="仿宋_GB2312" w:cs="宋体"/>
          <w:b/>
          <w:color w:val="000000"/>
          <w:spacing w:val="-4"/>
          <w:kern w:val="0"/>
          <w:sz w:val="32"/>
          <w:szCs w:val="32"/>
        </w:rPr>
        <w:t>中国地质大学（北京）202</w:t>
      </w:r>
      <w:r>
        <w:rPr>
          <w:rFonts w:hint="eastAsia" w:ascii="仿宋_GB2312" w:hAnsi="仿宋" w:eastAsia="仿宋_GB2312" w:cs="宋体"/>
          <w:b/>
          <w:color w:val="000000"/>
          <w:spacing w:val="-4"/>
          <w:kern w:val="0"/>
          <w:sz w:val="32"/>
          <w:szCs w:val="32"/>
          <w:lang w:val="en-US" w:eastAsia="zh-CN"/>
        </w:rPr>
        <w:t>7</w:t>
      </w:r>
      <w:r>
        <w:rPr>
          <w:rFonts w:ascii="仿宋_GB2312" w:hAnsi="仿宋" w:eastAsia="仿宋_GB2312" w:cs="宋体"/>
          <w:b/>
          <w:color w:val="000000"/>
          <w:spacing w:val="-4"/>
          <w:kern w:val="0"/>
          <w:sz w:val="32"/>
          <w:szCs w:val="32"/>
        </w:rPr>
        <w:t>年</w:t>
      </w:r>
    </w:p>
    <w:p w14:paraId="463BE0CA">
      <w:pPr>
        <w:widowControl/>
        <w:spacing w:line="600" w:lineRule="exact"/>
        <w:jc w:val="center"/>
        <w:outlineLvl w:val="0"/>
        <w:rPr>
          <w:rFonts w:ascii="仿宋_GB2312" w:hAnsi="仿宋" w:eastAsia="仿宋_GB2312" w:cs="宋体"/>
          <w:b/>
          <w:color w:val="000000"/>
          <w:spacing w:val="-4"/>
          <w:kern w:val="0"/>
          <w:sz w:val="32"/>
          <w:szCs w:val="32"/>
        </w:rPr>
      </w:pPr>
      <w:r>
        <w:rPr>
          <w:rFonts w:ascii="仿宋_GB2312" w:hAnsi="仿宋" w:eastAsia="仿宋_GB2312" w:cs="宋体"/>
          <w:b/>
          <w:color w:val="000000"/>
          <w:spacing w:val="-4"/>
          <w:kern w:val="0"/>
          <w:sz w:val="32"/>
          <w:szCs w:val="32"/>
        </w:rPr>
        <w:t>接收优秀应届本科毕业生推荐免试攻读研究生</w:t>
      </w:r>
      <w:r>
        <w:rPr>
          <w:rFonts w:hint="eastAsia" w:ascii="仿宋_GB2312" w:hAnsi="仿宋" w:eastAsia="仿宋_GB2312" w:cs="宋体"/>
          <w:b/>
          <w:color w:val="000000"/>
          <w:spacing w:val="-4"/>
          <w:kern w:val="0"/>
          <w:sz w:val="32"/>
          <w:szCs w:val="32"/>
        </w:rPr>
        <w:t>申请表</w:t>
      </w:r>
    </w:p>
    <w:p w14:paraId="6F94FD3F">
      <w:pPr>
        <w:widowControl/>
        <w:spacing w:line="600" w:lineRule="exact"/>
        <w:jc w:val="center"/>
        <w:outlineLvl w:val="0"/>
        <w:rPr>
          <w:rFonts w:ascii="仿宋_GB2312" w:hAnsi="仿宋" w:eastAsia="仿宋_GB2312" w:cs="宋体"/>
          <w:b/>
          <w:color w:val="000000"/>
          <w:spacing w:val="-4"/>
          <w:kern w:val="0"/>
          <w:sz w:val="32"/>
          <w:szCs w:val="32"/>
        </w:rPr>
      </w:pPr>
      <w:r>
        <w:rPr>
          <w:rFonts w:hint="eastAsia" w:ascii="仿宋_GB2312" w:hAnsi="仿宋" w:eastAsia="仿宋_GB2312" w:cs="宋体"/>
          <w:b/>
          <w:color w:val="000000"/>
          <w:spacing w:val="-4"/>
          <w:kern w:val="0"/>
          <w:sz w:val="32"/>
          <w:szCs w:val="32"/>
        </w:rPr>
        <w:t>（含直博生）</w:t>
      </w:r>
    </w:p>
    <w:tbl>
      <w:tblPr>
        <w:tblStyle w:val="9"/>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886"/>
        <w:gridCol w:w="777"/>
        <w:gridCol w:w="1172"/>
        <w:gridCol w:w="210"/>
        <w:gridCol w:w="499"/>
        <w:gridCol w:w="1701"/>
        <w:gridCol w:w="142"/>
        <w:gridCol w:w="283"/>
        <w:gridCol w:w="1460"/>
      </w:tblGrid>
      <w:tr w14:paraId="73D8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jc w:val="center"/>
        </w:trPr>
        <w:tc>
          <w:tcPr>
            <w:tcW w:w="2410" w:type="dxa"/>
            <w:vAlign w:val="center"/>
          </w:tcPr>
          <w:p w14:paraId="01CABA89">
            <w:pPr>
              <w:ind w:firstLine="240" w:firstLineChars="100"/>
              <w:jc w:val="center"/>
              <w:rPr>
                <w:rFonts w:ascii="仿宋_GB2312" w:hAnsi="宋体" w:eastAsia="仿宋_GB2312"/>
                <w:sz w:val="24"/>
              </w:rPr>
            </w:pPr>
            <w:r>
              <w:rPr>
                <w:rFonts w:hint="eastAsia" w:ascii="仿宋_GB2312" w:hAnsi="宋体" w:eastAsia="仿宋_GB2312"/>
                <w:sz w:val="24"/>
              </w:rPr>
              <w:t>姓   名</w:t>
            </w:r>
          </w:p>
        </w:tc>
        <w:tc>
          <w:tcPr>
            <w:tcW w:w="1663" w:type="dxa"/>
            <w:gridSpan w:val="2"/>
            <w:vAlign w:val="center"/>
          </w:tcPr>
          <w:p w14:paraId="67D2CB4C">
            <w:pPr>
              <w:ind w:firstLine="403" w:firstLineChars="168"/>
              <w:jc w:val="center"/>
              <w:rPr>
                <w:rFonts w:ascii="仿宋_GB2312" w:hAnsi="宋体" w:eastAsia="仿宋_GB2312"/>
                <w:sz w:val="24"/>
              </w:rPr>
            </w:pPr>
          </w:p>
        </w:tc>
        <w:tc>
          <w:tcPr>
            <w:tcW w:w="1382" w:type="dxa"/>
            <w:gridSpan w:val="2"/>
            <w:vAlign w:val="center"/>
          </w:tcPr>
          <w:p w14:paraId="1721C9BB">
            <w:pPr>
              <w:jc w:val="center"/>
              <w:rPr>
                <w:rFonts w:ascii="仿宋_GB2312" w:hAnsi="宋体" w:eastAsia="仿宋_GB2312"/>
                <w:sz w:val="24"/>
              </w:rPr>
            </w:pPr>
            <w:r>
              <w:rPr>
                <w:rFonts w:hint="eastAsia" w:ascii="仿宋_GB2312" w:hAnsi="宋体" w:eastAsia="仿宋_GB2312"/>
                <w:sz w:val="24"/>
              </w:rPr>
              <w:t>性   别</w:t>
            </w:r>
          </w:p>
        </w:tc>
        <w:tc>
          <w:tcPr>
            <w:tcW w:w="2200" w:type="dxa"/>
            <w:gridSpan w:val="2"/>
            <w:vAlign w:val="center"/>
          </w:tcPr>
          <w:p w14:paraId="61F4DD09">
            <w:pPr>
              <w:ind w:firstLine="403" w:firstLineChars="168"/>
              <w:jc w:val="center"/>
              <w:rPr>
                <w:rFonts w:ascii="仿宋_GB2312" w:hAnsi="宋体" w:eastAsia="仿宋_GB2312"/>
                <w:sz w:val="24"/>
              </w:rPr>
            </w:pPr>
          </w:p>
        </w:tc>
        <w:tc>
          <w:tcPr>
            <w:tcW w:w="1885" w:type="dxa"/>
            <w:gridSpan w:val="3"/>
            <w:vMerge w:val="restart"/>
            <w:vAlign w:val="center"/>
          </w:tcPr>
          <w:p w14:paraId="13265A6C">
            <w:pPr>
              <w:ind w:firstLine="240" w:firstLineChars="100"/>
              <w:rPr>
                <w:rFonts w:ascii="仿宋_GB2312" w:hAnsi="宋体" w:eastAsia="仿宋_GB2312"/>
                <w:sz w:val="24"/>
              </w:rPr>
            </w:pPr>
            <w:r>
              <w:rPr>
                <w:rFonts w:hint="eastAsia" w:ascii="仿宋_GB2312" w:hAnsi="宋体" w:eastAsia="仿宋_GB2312"/>
                <w:sz w:val="24"/>
              </w:rPr>
              <w:t xml:space="preserve">  照 片</w:t>
            </w:r>
          </w:p>
        </w:tc>
      </w:tr>
      <w:tr w14:paraId="0DA1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7" w:hRule="atLeast"/>
          <w:jc w:val="center"/>
        </w:trPr>
        <w:tc>
          <w:tcPr>
            <w:tcW w:w="2410" w:type="dxa"/>
            <w:vAlign w:val="center"/>
          </w:tcPr>
          <w:p w14:paraId="52D513D0">
            <w:pPr>
              <w:ind w:firstLine="240" w:firstLineChars="100"/>
              <w:jc w:val="center"/>
              <w:rPr>
                <w:rFonts w:ascii="仿宋_GB2312" w:hAnsi="宋体" w:eastAsia="仿宋_GB2312"/>
                <w:sz w:val="24"/>
              </w:rPr>
            </w:pPr>
            <w:r>
              <w:rPr>
                <w:rFonts w:hint="eastAsia" w:ascii="仿宋_GB2312" w:hAnsi="宋体" w:eastAsia="仿宋_GB2312"/>
                <w:sz w:val="24"/>
              </w:rPr>
              <w:t>出生年月</w:t>
            </w:r>
          </w:p>
        </w:tc>
        <w:tc>
          <w:tcPr>
            <w:tcW w:w="1663" w:type="dxa"/>
            <w:gridSpan w:val="2"/>
            <w:vAlign w:val="center"/>
          </w:tcPr>
          <w:p w14:paraId="7BA321D1">
            <w:pPr>
              <w:ind w:firstLine="403" w:firstLineChars="168"/>
              <w:jc w:val="center"/>
              <w:rPr>
                <w:rFonts w:ascii="仿宋_GB2312" w:hAnsi="宋体" w:eastAsia="仿宋_GB2312"/>
                <w:sz w:val="24"/>
              </w:rPr>
            </w:pPr>
          </w:p>
        </w:tc>
        <w:tc>
          <w:tcPr>
            <w:tcW w:w="1382" w:type="dxa"/>
            <w:gridSpan w:val="2"/>
            <w:vAlign w:val="center"/>
          </w:tcPr>
          <w:p w14:paraId="7DA6FCEC">
            <w:pPr>
              <w:jc w:val="center"/>
              <w:rPr>
                <w:rFonts w:ascii="仿宋_GB2312" w:hAnsi="宋体" w:eastAsia="仿宋_GB2312"/>
                <w:sz w:val="24"/>
              </w:rPr>
            </w:pPr>
            <w:r>
              <w:rPr>
                <w:rFonts w:hint="eastAsia" w:ascii="仿宋_GB2312" w:hAnsi="宋体" w:eastAsia="仿宋_GB2312"/>
                <w:sz w:val="24"/>
              </w:rPr>
              <w:t>政治面貌</w:t>
            </w:r>
          </w:p>
        </w:tc>
        <w:tc>
          <w:tcPr>
            <w:tcW w:w="2200" w:type="dxa"/>
            <w:gridSpan w:val="2"/>
            <w:vAlign w:val="center"/>
          </w:tcPr>
          <w:p w14:paraId="0B609E34">
            <w:pPr>
              <w:ind w:firstLine="403" w:firstLineChars="168"/>
              <w:jc w:val="center"/>
              <w:rPr>
                <w:rFonts w:ascii="仿宋_GB2312" w:hAnsi="宋体" w:eastAsia="仿宋_GB2312"/>
                <w:sz w:val="24"/>
              </w:rPr>
            </w:pPr>
          </w:p>
        </w:tc>
        <w:tc>
          <w:tcPr>
            <w:tcW w:w="1885" w:type="dxa"/>
            <w:gridSpan w:val="3"/>
            <w:vMerge w:val="continue"/>
            <w:vAlign w:val="center"/>
          </w:tcPr>
          <w:p w14:paraId="680F5389">
            <w:pPr>
              <w:ind w:firstLine="403" w:firstLineChars="168"/>
              <w:jc w:val="center"/>
              <w:rPr>
                <w:rFonts w:ascii="仿宋_GB2312" w:hAnsi="宋体" w:eastAsia="仿宋_GB2312"/>
                <w:sz w:val="24"/>
              </w:rPr>
            </w:pPr>
          </w:p>
        </w:tc>
      </w:tr>
      <w:tr w14:paraId="78FF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0" w:hRule="atLeast"/>
          <w:jc w:val="center"/>
        </w:trPr>
        <w:tc>
          <w:tcPr>
            <w:tcW w:w="2410" w:type="dxa"/>
            <w:vAlign w:val="center"/>
          </w:tcPr>
          <w:p w14:paraId="3EED06AD">
            <w:pPr>
              <w:ind w:firstLine="240" w:firstLineChars="100"/>
              <w:jc w:val="center"/>
              <w:rPr>
                <w:rFonts w:ascii="仿宋_GB2312" w:hAnsi="宋体" w:eastAsia="仿宋_GB2312"/>
                <w:sz w:val="24"/>
              </w:rPr>
            </w:pPr>
            <w:r>
              <w:rPr>
                <w:rFonts w:hint="eastAsia" w:ascii="仿宋_GB2312" w:hAnsi="宋体" w:eastAsia="仿宋_GB2312"/>
                <w:sz w:val="24"/>
              </w:rPr>
              <w:t>民   族</w:t>
            </w:r>
          </w:p>
        </w:tc>
        <w:tc>
          <w:tcPr>
            <w:tcW w:w="1663" w:type="dxa"/>
            <w:gridSpan w:val="2"/>
            <w:vAlign w:val="center"/>
          </w:tcPr>
          <w:p w14:paraId="345EBAC5">
            <w:pPr>
              <w:ind w:firstLine="403" w:firstLineChars="168"/>
              <w:jc w:val="center"/>
              <w:rPr>
                <w:rFonts w:ascii="仿宋_GB2312" w:hAnsi="宋体" w:eastAsia="仿宋_GB2312"/>
                <w:sz w:val="24"/>
              </w:rPr>
            </w:pPr>
          </w:p>
        </w:tc>
        <w:tc>
          <w:tcPr>
            <w:tcW w:w="1382" w:type="dxa"/>
            <w:gridSpan w:val="2"/>
            <w:vAlign w:val="center"/>
          </w:tcPr>
          <w:p w14:paraId="399F54DF">
            <w:pPr>
              <w:jc w:val="center"/>
              <w:rPr>
                <w:rFonts w:ascii="仿宋_GB2312" w:hAnsi="宋体" w:eastAsia="仿宋_GB2312"/>
                <w:sz w:val="24"/>
              </w:rPr>
            </w:pPr>
            <w:r>
              <w:rPr>
                <w:rFonts w:hint="eastAsia" w:ascii="仿宋_GB2312" w:hAnsi="宋体" w:eastAsia="仿宋_GB2312"/>
                <w:sz w:val="24"/>
              </w:rPr>
              <w:t>身份证号</w:t>
            </w:r>
          </w:p>
        </w:tc>
        <w:tc>
          <w:tcPr>
            <w:tcW w:w="2200" w:type="dxa"/>
            <w:gridSpan w:val="2"/>
            <w:vAlign w:val="center"/>
          </w:tcPr>
          <w:p w14:paraId="6007F529">
            <w:pPr>
              <w:ind w:firstLine="403" w:firstLineChars="168"/>
              <w:jc w:val="center"/>
              <w:rPr>
                <w:rFonts w:ascii="仿宋_GB2312" w:hAnsi="宋体" w:eastAsia="仿宋_GB2312"/>
                <w:sz w:val="24"/>
              </w:rPr>
            </w:pPr>
          </w:p>
        </w:tc>
        <w:tc>
          <w:tcPr>
            <w:tcW w:w="1885" w:type="dxa"/>
            <w:gridSpan w:val="3"/>
            <w:vMerge w:val="continue"/>
            <w:vAlign w:val="center"/>
          </w:tcPr>
          <w:p w14:paraId="3D5CE052">
            <w:pPr>
              <w:ind w:firstLine="403" w:firstLineChars="168"/>
              <w:jc w:val="center"/>
              <w:rPr>
                <w:rFonts w:ascii="仿宋_GB2312" w:hAnsi="宋体" w:eastAsia="仿宋_GB2312"/>
                <w:sz w:val="24"/>
              </w:rPr>
            </w:pPr>
          </w:p>
        </w:tc>
      </w:tr>
      <w:tr w14:paraId="01FD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jc w:val="center"/>
        </w:trPr>
        <w:tc>
          <w:tcPr>
            <w:tcW w:w="2410" w:type="dxa"/>
            <w:vAlign w:val="center"/>
          </w:tcPr>
          <w:p w14:paraId="5E7CC6C9">
            <w:pPr>
              <w:rPr>
                <w:rFonts w:ascii="仿宋_GB2312" w:hAnsi="宋体" w:eastAsia="仿宋_GB2312"/>
                <w:sz w:val="24"/>
              </w:rPr>
            </w:pPr>
            <w:r>
              <w:rPr>
                <w:rFonts w:hint="eastAsia" w:ascii="仿宋_GB2312" w:hAnsi="宋体" w:eastAsia="仿宋_GB2312"/>
                <w:sz w:val="24"/>
              </w:rPr>
              <w:t>申请层次</w:t>
            </w:r>
          </w:p>
        </w:tc>
        <w:tc>
          <w:tcPr>
            <w:tcW w:w="7130" w:type="dxa"/>
            <w:gridSpan w:val="9"/>
            <w:vAlign w:val="center"/>
          </w:tcPr>
          <w:p w14:paraId="5A738FD4">
            <w:pPr>
              <w:jc w:val="left"/>
              <w:rPr>
                <w:rFonts w:ascii="仿宋_GB2312" w:hAnsi="宋体" w:eastAsia="仿宋_GB2312"/>
                <w:sz w:val="24"/>
              </w:rPr>
            </w:pPr>
            <w:r>
              <w:rPr>
                <w:rFonts w:hint="eastAsia" w:ascii="仿宋_GB2312" w:hAnsi="宋体" w:eastAsia="仿宋_GB2312"/>
                <w:sz w:val="24"/>
              </w:rPr>
              <w:t>硕士研究生 （  ）            直博生（  ）</w:t>
            </w:r>
          </w:p>
        </w:tc>
      </w:tr>
      <w:tr w14:paraId="7323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jc w:val="center"/>
        </w:trPr>
        <w:tc>
          <w:tcPr>
            <w:tcW w:w="2410" w:type="dxa"/>
            <w:vAlign w:val="center"/>
          </w:tcPr>
          <w:p w14:paraId="71148800">
            <w:pPr>
              <w:rPr>
                <w:rFonts w:ascii="仿宋_GB2312" w:hAnsi="宋体" w:eastAsia="仿宋_GB2312"/>
                <w:sz w:val="24"/>
              </w:rPr>
            </w:pPr>
            <w:r>
              <w:rPr>
                <w:rFonts w:hint="eastAsia" w:ascii="仿宋_GB2312" w:hAnsi="宋体" w:eastAsia="仿宋_GB2312"/>
                <w:sz w:val="24"/>
              </w:rPr>
              <w:t>申请何种学位类别</w:t>
            </w:r>
          </w:p>
        </w:tc>
        <w:tc>
          <w:tcPr>
            <w:tcW w:w="7130" w:type="dxa"/>
            <w:gridSpan w:val="9"/>
            <w:vAlign w:val="center"/>
          </w:tcPr>
          <w:p w14:paraId="00BB05A9">
            <w:pPr>
              <w:jc w:val="left"/>
              <w:rPr>
                <w:rFonts w:ascii="仿宋_GB2312" w:hAnsi="宋体" w:eastAsia="仿宋_GB2312"/>
                <w:sz w:val="24"/>
              </w:rPr>
            </w:pPr>
            <w:r>
              <w:rPr>
                <w:rFonts w:hint="eastAsia" w:ascii="仿宋_GB2312" w:hAnsi="宋体" w:eastAsia="仿宋_GB2312"/>
                <w:sz w:val="24"/>
              </w:rPr>
              <w:t>学术型硕士研究生 （  ）      专业型硕士研究生（  ）</w:t>
            </w:r>
          </w:p>
        </w:tc>
      </w:tr>
      <w:tr w14:paraId="0A6A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10" w:type="dxa"/>
            <w:vAlign w:val="center"/>
          </w:tcPr>
          <w:p w14:paraId="0BA1F53F">
            <w:pPr>
              <w:jc w:val="center"/>
              <w:rPr>
                <w:rFonts w:ascii="仿宋_GB2312" w:hAnsi="宋体" w:eastAsia="仿宋_GB2312"/>
                <w:sz w:val="24"/>
              </w:rPr>
            </w:pPr>
            <w:r>
              <w:rPr>
                <w:rFonts w:hint="eastAsia" w:ascii="仿宋_GB2312" w:hAnsi="宋体" w:eastAsia="仿宋_GB2312"/>
                <w:sz w:val="24"/>
              </w:rPr>
              <w:t>联系电话</w:t>
            </w:r>
          </w:p>
        </w:tc>
        <w:tc>
          <w:tcPr>
            <w:tcW w:w="3544" w:type="dxa"/>
            <w:gridSpan w:val="5"/>
            <w:vAlign w:val="center"/>
          </w:tcPr>
          <w:p w14:paraId="5FB6E9FC">
            <w:pPr>
              <w:ind w:firstLine="403" w:firstLineChars="168"/>
              <w:jc w:val="center"/>
              <w:rPr>
                <w:rFonts w:ascii="仿宋_GB2312" w:hAnsi="宋体" w:eastAsia="仿宋_GB2312"/>
                <w:sz w:val="24"/>
              </w:rPr>
            </w:pPr>
          </w:p>
        </w:tc>
        <w:tc>
          <w:tcPr>
            <w:tcW w:w="1843" w:type="dxa"/>
            <w:gridSpan w:val="2"/>
            <w:vAlign w:val="center"/>
          </w:tcPr>
          <w:p w14:paraId="0CCEFDF4">
            <w:pPr>
              <w:rPr>
                <w:rFonts w:ascii="仿宋_GB2312" w:hAnsi="宋体" w:eastAsia="仿宋_GB2312"/>
                <w:sz w:val="24"/>
              </w:rPr>
            </w:pPr>
            <w:r>
              <w:rPr>
                <w:rFonts w:hint="eastAsia" w:ascii="仿宋_GB2312" w:hAnsi="宋体" w:eastAsia="仿宋_GB2312"/>
                <w:sz w:val="24"/>
              </w:rPr>
              <w:t>本科注册学号</w:t>
            </w:r>
          </w:p>
        </w:tc>
        <w:tc>
          <w:tcPr>
            <w:tcW w:w="1743" w:type="dxa"/>
            <w:gridSpan w:val="2"/>
            <w:vAlign w:val="center"/>
          </w:tcPr>
          <w:p w14:paraId="488B5DF9">
            <w:pPr>
              <w:ind w:firstLine="403" w:firstLineChars="168"/>
              <w:jc w:val="center"/>
              <w:rPr>
                <w:rFonts w:ascii="仿宋_GB2312" w:hAnsi="宋体" w:eastAsia="仿宋_GB2312"/>
                <w:sz w:val="24"/>
              </w:rPr>
            </w:pPr>
          </w:p>
        </w:tc>
      </w:tr>
      <w:tr w14:paraId="7F54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2410" w:type="dxa"/>
            <w:vAlign w:val="center"/>
          </w:tcPr>
          <w:p w14:paraId="7B750D5E">
            <w:pPr>
              <w:rPr>
                <w:rFonts w:ascii="仿宋_GB2312" w:hAnsi="宋体" w:eastAsia="仿宋_GB2312"/>
                <w:sz w:val="24"/>
              </w:rPr>
            </w:pPr>
            <w:r>
              <w:rPr>
                <w:rFonts w:hint="eastAsia" w:ascii="仿宋_GB2312" w:hAnsi="宋体" w:eastAsia="仿宋_GB2312"/>
                <w:sz w:val="24"/>
              </w:rPr>
              <w:t>外语语种及熟练程度</w:t>
            </w:r>
          </w:p>
        </w:tc>
        <w:tc>
          <w:tcPr>
            <w:tcW w:w="7130" w:type="dxa"/>
            <w:gridSpan w:val="9"/>
            <w:vAlign w:val="center"/>
          </w:tcPr>
          <w:p w14:paraId="76DC13F9">
            <w:pPr>
              <w:ind w:firstLine="403" w:firstLineChars="168"/>
              <w:jc w:val="center"/>
              <w:rPr>
                <w:rFonts w:ascii="仿宋_GB2312" w:hAnsi="宋体" w:eastAsia="仿宋_GB2312"/>
                <w:sz w:val="24"/>
              </w:rPr>
            </w:pPr>
          </w:p>
        </w:tc>
      </w:tr>
      <w:tr w14:paraId="52C2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410" w:type="dxa"/>
            <w:vAlign w:val="center"/>
          </w:tcPr>
          <w:p w14:paraId="5351F091">
            <w:pPr>
              <w:jc w:val="center"/>
              <w:rPr>
                <w:rFonts w:ascii="仿宋_GB2312" w:hAnsi="宋体" w:eastAsia="仿宋_GB2312"/>
                <w:sz w:val="24"/>
              </w:rPr>
            </w:pPr>
            <w:r>
              <w:rPr>
                <w:rFonts w:hint="eastAsia" w:ascii="仿宋_GB2312" w:hAnsi="宋体" w:eastAsia="仿宋_GB2312"/>
                <w:sz w:val="24"/>
              </w:rPr>
              <w:t>本科所在学校</w:t>
            </w:r>
          </w:p>
        </w:tc>
        <w:tc>
          <w:tcPr>
            <w:tcW w:w="7130" w:type="dxa"/>
            <w:gridSpan w:val="9"/>
            <w:vAlign w:val="center"/>
          </w:tcPr>
          <w:p w14:paraId="6D87F7DF">
            <w:pPr>
              <w:ind w:firstLine="403" w:firstLineChars="168"/>
              <w:jc w:val="center"/>
              <w:rPr>
                <w:rFonts w:ascii="仿宋_GB2312" w:hAnsi="宋体" w:eastAsia="仿宋_GB2312"/>
                <w:sz w:val="24"/>
              </w:rPr>
            </w:pPr>
          </w:p>
        </w:tc>
      </w:tr>
      <w:tr w14:paraId="3813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410" w:type="dxa"/>
            <w:vAlign w:val="center"/>
          </w:tcPr>
          <w:p w14:paraId="5FD179DF">
            <w:pPr>
              <w:jc w:val="center"/>
              <w:rPr>
                <w:rFonts w:ascii="仿宋_GB2312" w:hAnsi="宋体" w:eastAsia="仿宋_GB2312"/>
                <w:sz w:val="24"/>
              </w:rPr>
            </w:pPr>
            <w:r>
              <w:rPr>
                <w:rFonts w:hint="eastAsia" w:ascii="仿宋_GB2312" w:hAnsi="宋体" w:eastAsia="仿宋_GB2312"/>
                <w:sz w:val="24"/>
              </w:rPr>
              <w:t>本科所学专业</w:t>
            </w:r>
          </w:p>
        </w:tc>
        <w:tc>
          <w:tcPr>
            <w:tcW w:w="7130" w:type="dxa"/>
            <w:gridSpan w:val="9"/>
            <w:vAlign w:val="center"/>
          </w:tcPr>
          <w:p w14:paraId="0166E58B">
            <w:pPr>
              <w:ind w:firstLine="403" w:firstLineChars="168"/>
              <w:jc w:val="center"/>
              <w:rPr>
                <w:rFonts w:ascii="仿宋_GB2312" w:hAnsi="宋体" w:eastAsia="仿宋_GB2312"/>
                <w:sz w:val="24"/>
              </w:rPr>
            </w:pPr>
          </w:p>
        </w:tc>
      </w:tr>
      <w:tr w14:paraId="69DA3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3296" w:type="dxa"/>
            <w:gridSpan w:val="2"/>
            <w:vAlign w:val="center"/>
          </w:tcPr>
          <w:p w14:paraId="2EEF3113">
            <w:pPr>
              <w:jc w:val="center"/>
              <w:rPr>
                <w:rFonts w:ascii="仿宋_GB2312" w:hAnsi="宋体" w:eastAsia="仿宋_GB2312"/>
                <w:sz w:val="24"/>
              </w:rPr>
            </w:pPr>
            <w:r>
              <w:rPr>
                <w:rFonts w:hint="eastAsia" w:ascii="仿宋_GB2312" w:hAnsi="宋体" w:eastAsia="仿宋_GB2312"/>
                <w:sz w:val="24"/>
              </w:rPr>
              <w:t>申请我校学院名称</w:t>
            </w:r>
          </w:p>
        </w:tc>
        <w:tc>
          <w:tcPr>
            <w:tcW w:w="6244" w:type="dxa"/>
            <w:gridSpan w:val="8"/>
            <w:vAlign w:val="center"/>
          </w:tcPr>
          <w:p w14:paraId="74AD8EEA">
            <w:pPr>
              <w:ind w:firstLine="403" w:firstLineChars="168"/>
              <w:jc w:val="center"/>
              <w:rPr>
                <w:rFonts w:ascii="仿宋_GB2312" w:hAnsi="宋体" w:eastAsia="仿宋_GB2312"/>
                <w:sz w:val="24"/>
              </w:rPr>
            </w:pPr>
          </w:p>
        </w:tc>
      </w:tr>
      <w:tr w14:paraId="0AC5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3296" w:type="dxa"/>
            <w:gridSpan w:val="2"/>
            <w:vAlign w:val="center"/>
          </w:tcPr>
          <w:p w14:paraId="7E04A6E7">
            <w:pPr>
              <w:rPr>
                <w:rFonts w:ascii="仿宋_GB2312" w:hAnsi="宋体" w:eastAsia="仿宋_GB2312"/>
                <w:sz w:val="24"/>
              </w:rPr>
            </w:pPr>
            <w:r>
              <w:rPr>
                <w:rFonts w:hint="eastAsia" w:ascii="仿宋_GB2312" w:hAnsi="宋体" w:eastAsia="仿宋_GB2312"/>
                <w:sz w:val="24"/>
              </w:rPr>
              <w:t>申请我校专业名称、专业代码及导师姓名</w:t>
            </w:r>
          </w:p>
        </w:tc>
        <w:tc>
          <w:tcPr>
            <w:tcW w:w="6244" w:type="dxa"/>
            <w:gridSpan w:val="8"/>
            <w:vAlign w:val="center"/>
          </w:tcPr>
          <w:p w14:paraId="33406317">
            <w:pPr>
              <w:ind w:firstLine="403" w:firstLineChars="168"/>
              <w:jc w:val="center"/>
              <w:rPr>
                <w:rFonts w:ascii="仿宋_GB2312" w:hAnsi="宋体" w:eastAsia="仿宋_GB2312"/>
                <w:sz w:val="24"/>
              </w:rPr>
            </w:pPr>
          </w:p>
        </w:tc>
      </w:tr>
      <w:tr w14:paraId="515A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3296" w:type="dxa"/>
            <w:gridSpan w:val="2"/>
            <w:vAlign w:val="center"/>
          </w:tcPr>
          <w:p w14:paraId="3B358135">
            <w:pPr>
              <w:rPr>
                <w:rFonts w:ascii="仿宋_GB2312" w:hAnsi="宋体" w:eastAsia="仿宋_GB2312"/>
                <w:sz w:val="24"/>
              </w:rPr>
            </w:pPr>
            <w:r>
              <w:rPr>
                <w:rFonts w:hint="eastAsia" w:ascii="仿宋_GB2312" w:hAnsi="宋体" w:eastAsia="仿宋_GB2312"/>
                <w:sz w:val="24"/>
              </w:rPr>
              <w:t>学生所在专业人数/年级人数</w:t>
            </w:r>
          </w:p>
        </w:tc>
        <w:tc>
          <w:tcPr>
            <w:tcW w:w="1949" w:type="dxa"/>
            <w:gridSpan w:val="2"/>
            <w:vAlign w:val="center"/>
          </w:tcPr>
          <w:p w14:paraId="603F7B78">
            <w:pPr>
              <w:ind w:firstLine="403" w:firstLineChars="168"/>
              <w:jc w:val="center"/>
              <w:rPr>
                <w:rFonts w:ascii="仿宋_GB2312" w:hAnsi="宋体" w:eastAsia="仿宋_GB2312"/>
                <w:sz w:val="24"/>
              </w:rPr>
            </w:pPr>
          </w:p>
        </w:tc>
        <w:tc>
          <w:tcPr>
            <w:tcW w:w="2835" w:type="dxa"/>
            <w:gridSpan w:val="5"/>
            <w:vAlign w:val="center"/>
          </w:tcPr>
          <w:p w14:paraId="70E1934A">
            <w:pPr>
              <w:rPr>
                <w:rFonts w:ascii="仿宋_GB2312" w:hAnsi="宋体" w:eastAsia="仿宋_GB2312"/>
                <w:sz w:val="24"/>
              </w:rPr>
            </w:pPr>
            <w:r>
              <w:rPr>
                <w:rFonts w:hint="eastAsia" w:ascii="仿宋_GB2312" w:hAnsi="宋体" w:eastAsia="仿宋_GB2312"/>
                <w:sz w:val="24"/>
              </w:rPr>
              <w:t>学习成绩在本专业排名</w:t>
            </w:r>
          </w:p>
        </w:tc>
        <w:tc>
          <w:tcPr>
            <w:tcW w:w="1460" w:type="dxa"/>
            <w:vAlign w:val="center"/>
          </w:tcPr>
          <w:p w14:paraId="51AD9F9D">
            <w:pPr>
              <w:ind w:firstLine="403" w:firstLineChars="168"/>
              <w:jc w:val="center"/>
              <w:rPr>
                <w:rFonts w:ascii="仿宋_GB2312" w:hAnsi="宋体" w:eastAsia="仿宋_GB2312"/>
                <w:sz w:val="24"/>
              </w:rPr>
            </w:pPr>
          </w:p>
        </w:tc>
      </w:tr>
      <w:tr w14:paraId="6A5C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3296" w:type="dxa"/>
            <w:gridSpan w:val="2"/>
            <w:vAlign w:val="center"/>
          </w:tcPr>
          <w:p w14:paraId="6528CC57">
            <w:pPr>
              <w:rPr>
                <w:rFonts w:ascii="仿宋_GB2312" w:hAnsi="宋体" w:eastAsia="仿宋_GB2312"/>
                <w:sz w:val="24"/>
              </w:rPr>
            </w:pPr>
            <w:r>
              <w:rPr>
                <w:rFonts w:hint="eastAsia" w:ascii="仿宋_GB2312" w:hAnsi="宋体" w:eastAsia="仿宋_GB2312"/>
                <w:sz w:val="24"/>
              </w:rPr>
              <w:t>免试推荐综合排名</w:t>
            </w:r>
          </w:p>
        </w:tc>
        <w:tc>
          <w:tcPr>
            <w:tcW w:w="6244" w:type="dxa"/>
            <w:gridSpan w:val="8"/>
            <w:vAlign w:val="center"/>
          </w:tcPr>
          <w:p w14:paraId="161DFFA6">
            <w:pPr>
              <w:ind w:firstLine="403" w:firstLineChars="168"/>
              <w:jc w:val="center"/>
              <w:rPr>
                <w:rFonts w:ascii="仿宋_GB2312" w:hAnsi="宋体" w:eastAsia="仿宋_GB2312"/>
                <w:sz w:val="24"/>
              </w:rPr>
            </w:pPr>
          </w:p>
        </w:tc>
      </w:tr>
    </w:tbl>
    <w:p w14:paraId="55B5C84A">
      <w:pPr>
        <w:snapToGrid w:val="0"/>
        <w:spacing w:before="312" w:beforeLines="100" w:line="420" w:lineRule="auto"/>
        <w:outlineLvl w:val="0"/>
        <w:rPr>
          <w:rFonts w:ascii="宋体" w:hAnsi="宋体"/>
          <w:b/>
          <w:sz w:val="24"/>
        </w:rPr>
      </w:pPr>
      <w:r>
        <w:rPr>
          <w:rFonts w:ascii="宋体" w:hAnsi="宋体"/>
          <w:b/>
          <w:sz w:val="24"/>
        </w:rPr>
        <w:br w:type="page"/>
      </w:r>
      <w:r>
        <w:rPr>
          <w:rFonts w:hint="eastAsia" w:ascii="宋体" w:hAnsi="宋体"/>
          <w:b/>
          <w:sz w:val="24"/>
        </w:rPr>
        <w:t>附件3：</w:t>
      </w:r>
    </w:p>
    <w:p w14:paraId="447E6D44">
      <w:pPr>
        <w:widowControl/>
        <w:spacing w:line="600" w:lineRule="exact"/>
        <w:jc w:val="center"/>
        <w:outlineLvl w:val="0"/>
        <w:rPr>
          <w:rFonts w:ascii="仿宋_GB2312" w:hAnsi="仿宋" w:eastAsia="仿宋_GB2312" w:cs="宋体"/>
          <w:b/>
          <w:color w:val="000000"/>
          <w:spacing w:val="-4"/>
          <w:kern w:val="0"/>
          <w:sz w:val="32"/>
          <w:szCs w:val="32"/>
        </w:rPr>
      </w:pPr>
      <w:r>
        <w:rPr>
          <w:rFonts w:hint="eastAsia" w:ascii="仿宋_GB2312" w:hAnsi="仿宋" w:eastAsia="仿宋_GB2312" w:cs="宋体"/>
          <w:b/>
          <w:color w:val="000000"/>
          <w:spacing w:val="-4"/>
          <w:kern w:val="0"/>
          <w:sz w:val="32"/>
          <w:szCs w:val="32"/>
        </w:rPr>
        <w:t>中国地质大学（北京）</w:t>
      </w:r>
    </w:p>
    <w:p w14:paraId="672653FE">
      <w:pPr>
        <w:widowControl/>
        <w:spacing w:line="600" w:lineRule="exact"/>
        <w:ind w:firstLine="2193" w:firstLineChars="700"/>
        <w:outlineLvl w:val="0"/>
        <w:rPr>
          <w:rFonts w:ascii="仿宋_GB2312" w:hAnsi="仿宋" w:eastAsia="仿宋_GB2312" w:cs="宋体"/>
          <w:b/>
          <w:color w:val="000000"/>
          <w:spacing w:val="-4"/>
          <w:kern w:val="0"/>
          <w:sz w:val="32"/>
          <w:szCs w:val="32"/>
        </w:rPr>
      </w:pPr>
      <w:r>
        <w:rPr>
          <w:rFonts w:hint="eastAsia" w:ascii="仿宋_GB2312" w:hAnsi="仿宋" w:eastAsia="仿宋_GB2312" w:cs="宋体"/>
          <w:b/>
          <w:color w:val="000000"/>
          <w:spacing w:val="-4"/>
          <w:kern w:val="0"/>
          <w:sz w:val="32"/>
          <w:szCs w:val="32"/>
        </w:rPr>
        <w:t>推免研究生思想政治情况表</w:t>
      </w:r>
    </w:p>
    <w:tbl>
      <w:tblPr>
        <w:tblStyle w:val="9"/>
        <w:tblW w:w="10207"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992"/>
        <w:gridCol w:w="223"/>
        <w:gridCol w:w="1058"/>
        <w:gridCol w:w="987"/>
        <w:gridCol w:w="1274"/>
        <w:gridCol w:w="1235"/>
        <w:gridCol w:w="1316"/>
        <w:gridCol w:w="711"/>
      </w:tblGrid>
      <w:tr w14:paraId="5A4C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2411" w:type="dxa"/>
            <w:vAlign w:val="center"/>
          </w:tcPr>
          <w:p w14:paraId="147C6114">
            <w:pPr>
              <w:jc w:val="left"/>
              <w:rPr>
                <w:rFonts w:ascii="仿宋_GB2312" w:hAnsi="宋体" w:eastAsia="仿宋_GB2312"/>
                <w:sz w:val="24"/>
              </w:rPr>
            </w:pPr>
            <w:r>
              <w:rPr>
                <w:rFonts w:hint="eastAsia" w:ascii="仿宋_GB2312" w:hAnsi="宋体" w:eastAsia="仿宋_GB2312"/>
                <w:sz w:val="24"/>
              </w:rPr>
              <w:t>姓名</w:t>
            </w:r>
          </w:p>
        </w:tc>
        <w:tc>
          <w:tcPr>
            <w:tcW w:w="1215" w:type="dxa"/>
            <w:gridSpan w:val="2"/>
            <w:vAlign w:val="center"/>
          </w:tcPr>
          <w:p w14:paraId="21423DF1">
            <w:pPr>
              <w:jc w:val="left"/>
              <w:rPr>
                <w:rFonts w:ascii="仿宋_GB2312" w:hAnsi="宋体" w:eastAsia="仿宋_GB2312"/>
                <w:sz w:val="24"/>
              </w:rPr>
            </w:pPr>
          </w:p>
        </w:tc>
        <w:tc>
          <w:tcPr>
            <w:tcW w:w="1058" w:type="dxa"/>
            <w:vAlign w:val="center"/>
          </w:tcPr>
          <w:p w14:paraId="219C08EF">
            <w:pPr>
              <w:jc w:val="left"/>
              <w:rPr>
                <w:rFonts w:ascii="仿宋_GB2312" w:hAnsi="宋体" w:eastAsia="仿宋_GB2312"/>
                <w:sz w:val="24"/>
              </w:rPr>
            </w:pPr>
            <w:r>
              <w:rPr>
                <w:rFonts w:hint="eastAsia" w:ascii="仿宋_GB2312" w:hAnsi="宋体" w:eastAsia="仿宋_GB2312"/>
                <w:sz w:val="24"/>
              </w:rPr>
              <w:t>性别</w:t>
            </w:r>
          </w:p>
        </w:tc>
        <w:tc>
          <w:tcPr>
            <w:tcW w:w="987" w:type="dxa"/>
            <w:vAlign w:val="center"/>
          </w:tcPr>
          <w:p w14:paraId="031C8B12">
            <w:pPr>
              <w:jc w:val="left"/>
              <w:rPr>
                <w:rFonts w:ascii="仿宋_GB2312" w:hAnsi="宋体" w:eastAsia="仿宋_GB2312"/>
                <w:sz w:val="24"/>
              </w:rPr>
            </w:pPr>
          </w:p>
        </w:tc>
        <w:tc>
          <w:tcPr>
            <w:tcW w:w="1274" w:type="dxa"/>
            <w:vAlign w:val="center"/>
          </w:tcPr>
          <w:p w14:paraId="68CF67C1">
            <w:pPr>
              <w:jc w:val="left"/>
              <w:rPr>
                <w:rFonts w:ascii="仿宋_GB2312" w:hAnsi="宋体" w:eastAsia="仿宋_GB2312"/>
                <w:sz w:val="24"/>
              </w:rPr>
            </w:pPr>
            <w:r>
              <w:rPr>
                <w:rFonts w:hint="eastAsia" w:ascii="仿宋_GB2312" w:hAnsi="宋体" w:eastAsia="仿宋_GB2312"/>
                <w:sz w:val="24"/>
              </w:rPr>
              <w:t>出生年月</w:t>
            </w:r>
          </w:p>
        </w:tc>
        <w:tc>
          <w:tcPr>
            <w:tcW w:w="1235" w:type="dxa"/>
            <w:vAlign w:val="center"/>
          </w:tcPr>
          <w:p w14:paraId="1B9CC07A">
            <w:pPr>
              <w:jc w:val="left"/>
              <w:rPr>
                <w:rFonts w:ascii="仿宋_GB2312" w:hAnsi="宋体" w:eastAsia="仿宋_GB2312"/>
                <w:sz w:val="24"/>
              </w:rPr>
            </w:pPr>
          </w:p>
        </w:tc>
        <w:tc>
          <w:tcPr>
            <w:tcW w:w="1316" w:type="dxa"/>
            <w:vAlign w:val="center"/>
          </w:tcPr>
          <w:p w14:paraId="3EE39FF4">
            <w:pPr>
              <w:jc w:val="left"/>
              <w:rPr>
                <w:rFonts w:ascii="仿宋_GB2312" w:hAnsi="宋体" w:eastAsia="仿宋_GB2312"/>
                <w:sz w:val="24"/>
              </w:rPr>
            </w:pPr>
            <w:r>
              <w:rPr>
                <w:rFonts w:hint="eastAsia" w:ascii="仿宋_GB2312" w:hAnsi="宋体" w:eastAsia="仿宋_GB2312"/>
                <w:sz w:val="24"/>
              </w:rPr>
              <w:t>政治面貌</w:t>
            </w:r>
          </w:p>
        </w:tc>
        <w:tc>
          <w:tcPr>
            <w:tcW w:w="711" w:type="dxa"/>
            <w:vAlign w:val="center"/>
          </w:tcPr>
          <w:p w14:paraId="2CBA3D0E">
            <w:pPr>
              <w:jc w:val="left"/>
              <w:rPr>
                <w:rFonts w:ascii="仿宋_GB2312" w:hAnsi="宋体" w:eastAsia="仿宋_GB2312"/>
                <w:sz w:val="24"/>
              </w:rPr>
            </w:pPr>
          </w:p>
        </w:tc>
      </w:tr>
      <w:tr w14:paraId="3CF6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3403" w:type="dxa"/>
            <w:gridSpan w:val="2"/>
            <w:vAlign w:val="center"/>
          </w:tcPr>
          <w:p w14:paraId="51BA80EE">
            <w:pPr>
              <w:jc w:val="left"/>
              <w:rPr>
                <w:rFonts w:ascii="仿宋_GB2312" w:hAnsi="宋体" w:eastAsia="仿宋_GB2312"/>
                <w:sz w:val="24"/>
              </w:rPr>
            </w:pPr>
            <w:r>
              <w:rPr>
                <w:rFonts w:hint="eastAsia" w:ascii="仿宋_GB2312" w:hAnsi="宋体" w:eastAsia="仿宋_GB2312"/>
                <w:sz w:val="24"/>
              </w:rPr>
              <w:t>档案所</w:t>
            </w:r>
          </w:p>
          <w:p w14:paraId="44CA35C7">
            <w:pPr>
              <w:jc w:val="left"/>
              <w:rPr>
                <w:rFonts w:ascii="仿宋_GB2312" w:hAnsi="宋体" w:eastAsia="仿宋_GB2312"/>
                <w:sz w:val="24"/>
              </w:rPr>
            </w:pPr>
            <w:r>
              <w:rPr>
                <w:rFonts w:hint="eastAsia" w:ascii="仿宋_GB2312" w:hAnsi="宋体" w:eastAsia="仿宋_GB2312"/>
                <w:sz w:val="24"/>
              </w:rPr>
              <w:t>在单位</w:t>
            </w:r>
          </w:p>
        </w:tc>
        <w:tc>
          <w:tcPr>
            <w:tcW w:w="6804" w:type="dxa"/>
            <w:gridSpan w:val="7"/>
            <w:vAlign w:val="center"/>
          </w:tcPr>
          <w:p w14:paraId="6CE586AB">
            <w:pPr>
              <w:jc w:val="left"/>
              <w:rPr>
                <w:rFonts w:ascii="仿宋_GB2312" w:hAnsi="宋体" w:eastAsia="仿宋_GB2312"/>
                <w:sz w:val="24"/>
              </w:rPr>
            </w:pPr>
          </w:p>
        </w:tc>
      </w:tr>
      <w:tr w14:paraId="23DF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1" w:hRule="atLeast"/>
        </w:trPr>
        <w:tc>
          <w:tcPr>
            <w:tcW w:w="3403" w:type="dxa"/>
            <w:gridSpan w:val="2"/>
            <w:vAlign w:val="center"/>
          </w:tcPr>
          <w:p w14:paraId="6A75B751">
            <w:pPr>
              <w:jc w:val="left"/>
              <w:rPr>
                <w:rFonts w:ascii="仿宋_GB2312" w:hAnsi="宋体" w:eastAsia="仿宋_GB2312"/>
                <w:sz w:val="24"/>
              </w:rPr>
            </w:pPr>
            <w:r>
              <w:rPr>
                <w:rFonts w:hint="eastAsia" w:ascii="仿宋_GB2312" w:hAnsi="宋体" w:eastAsia="仿宋_GB2312"/>
                <w:sz w:val="24"/>
              </w:rPr>
              <w:t>考生表现</w:t>
            </w:r>
          </w:p>
        </w:tc>
        <w:tc>
          <w:tcPr>
            <w:tcW w:w="6804" w:type="dxa"/>
            <w:gridSpan w:val="7"/>
          </w:tcPr>
          <w:p w14:paraId="161079A5">
            <w:pPr>
              <w:jc w:val="left"/>
              <w:rPr>
                <w:rFonts w:ascii="仿宋_GB2312" w:hAnsi="宋体" w:eastAsia="仿宋_GB2312"/>
                <w:sz w:val="24"/>
              </w:rPr>
            </w:pPr>
            <w:r>
              <w:rPr>
                <w:rFonts w:hint="eastAsia" w:ascii="仿宋_GB2312" w:hAnsi="宋体" w:eastAsia="仿宋_GB2312"/>
                <w:sz w:val="24"/>
              </w:rPr>
              <w:t>包括政治态度、道德品质、思想表现、遵纪守法、诚实守信等方面</w:t>
            </w:r>
          </w:p>
        </w:tc>
      </w:tr>
      <w:tr w14:paraId="374A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00" w:hRule="atLeast"/>
        </w:trPr>
        <w:tc>
          <w:tcPr>
            <w:tcW w:w="3403" w:type="dxa"/>
            <w:gridSpan w:val="2"/>
            <w:vAlign w:val="center"/>
          </w:tcPr>
          <w:p w14:paraId="7B8DB4C6">
            <w:pPr>
              <w:jc w:val="left"/>
              <w:rPr>
                <w:rFonts w:ascii="仿宋_GB2312" w:hAnsi="宋体" w:eastAsia="仿宋_GB2312"/>
                <w:sz w:val="24"/>
              </w:rPr>
            </w:pPr>
            <w:r>
              <w:rPr>
                <w:rFonts w:hint="eastAsia" w:ascii="仿宋_GB2312" w:hAnsi="宋体" w:eastAsia="仿宋_GB2312"/>
                <w:sz w:val="24"/>
              </w:rPr>
              <w:t>审查意见</w:t>
            </w:r>
          </w:p>
        </w:tc>
        <w:tc>
          <w:tcPr>
            <w:tcW w:w="6804" w:type="dxa"/>
            <w:gridSpan w:val="7"/>
            <w:vAlign w:val="center"/>
          </w:tcPr>
          <w:p w14:paraId="12E22FFF">
            <w:pPr>
              <w:jc w:val="left"/>
              <w:rPr>
                <w:rFonts w:ascii="仿宋_GB2312" w:hAnsi="宋体" w:eastAsia="仿宋_GB2312"/>
                <w:sz w:val="24"/>
              </w:rPr>
            </w:pPr>
          </w:p>
          <w:p w14:paraId="765538B9">
            <w:pPr>
              <w:jc w:val="left"/>
              <w:rPr>
                <w:rFonts w:ascii="仿宋_GB2312" w:hAnsi="宋体" w:eastAsia="仿宋_GB2312"/>
                <w:sz w:val="24"/>
              </w:rPr>
            </w:pPr>
          </w:p>
          <w:p w14:paraId="4A424639">
            <w:pPr>
              <w:jc w:val="left"/>
              <w:rPr>
                <w:rFonts w:ascii="仿宋_GB2312" w:hAnsi="宋体" w:eastAsia="仿宋_GB2312"/>
                <w:sz w:val="24"/>
              </w:rPr>
            </w:pPr>
          </w:p>
          <w:p w14:paraId="31C1C033">
            <w:pPr>
              <w:jc w:val="left"/>
              <w:rPr>
                <w:rFonts w:ascii="仿宋_GB2312" w:hAnsi="宋体" w:eastAsia="仿宋_GB2312"/>
                <w:sz w:val="24"/>
              </w:rPr>
            </w:pPr>
          </w:p>
          <w:p w14:paraId="3F30805E">
            <w:pPr>
              <w:jc w:val="left"/>
              <w:rPr>
                <w:rFonts w:ascii="仿宋_GB2312" w:hAnsi="宋体" w:eastAsia="仿宋_GB2312"/>
                <w:sz w:val="24"/>
              </w:rPr>
            </w:pPr>
          </w:p>
          <w:p w14:paraId="4AE73273">
            <w:pPr>
              <w:jc w:val="left"/>
              <w:rPr>
                <w:rFonts w:ascii="仿宋_GB2312" w:hAnsi="宋体" w:eastAsia="仿宋_GB2312"/>
                <w:sz w:val="24"/>
              </w:rPr>
            </w:pPr>
          </w:p>
          <w:p w14:paraId="419F3038">
            <w:pPr>
              <w:jc w:val="left"/>
              <w:rPr>
                <w:rFonts w:ascii="仿宋_GB2312" w:hAnsi="宋体" w:eastAsia="仿宋_GB2312"/>
                <w:sz w:val="24"/>
              </w:rPr>
            </w:pPr>
            <w:r>
              <w:rPr>
                <w:rFonts w:hint="eastAsia" w:ascii="仿宋_GB2312" w:hAnsi="宋体" w:eastAsia="仿宋_GB2312"/>
                <w:sz w:val="24"/>
              </w:rPr>
              <w:t xml:space="preserve">   考生档案所在单位盖章</w:t>
            </w:r>
          </w:p>
          <w:p w14:paraId="3B6163E6">
            <w:pPr>
              <w:jc w:val="left"/>
              <w:rPr>
                <w:rFonts w:ascii="仿宋_GB2312" w:hAnsi="宋体" w:eastAsia="仿宋_GB2312"/>
                <w:sz w:val="24"/>
              </w:rPr>
            </w:pPr>
            <w:r>
              <w:rPr>
                <w:rFonts w:hint="eastAsia" w:ascii="仿宋_GB2312" w:hAnsi="宋体" w:eastAsia="仿宋_GB2312"/>
                <w:sz w:val="24"/>
              </w:rPr>
              <w:t xml:space="preserve">                  年    月    日</w:t>
            </w:r>
          </w:p>
        </w:tc>
      </w:tr>
    </w:tbl>
    <w:p w14:paraId="281113DD">
      <w:pPr>
        <w:jc w:val="left"/>
        <w:rPr>
          <w:rFonts w:ascii="仿宋_GB2312" w:hAnsi="宋体" w:eastAsia="仿宋_GB2312"/>
          <w:sz w:val="24"/>
        </w:rPr>
      </w:pPr>
    </w:p>
    <w:p w14:paraId="6C58BE42">
      <w:pPr>
        <w:jc w:val="left"/>
        <w:rPr>
          <w:rFonts w:ascii="仿宋_GB2312" w:hAnsi="宋体" w:eastAsia="仿宋_GB2312"/>
          <w:sz w:val="24"/>
        </w:rPr>
      </w:pPr>
      <w:r>
        <w:rPr>
          <w:rFonts w:hint="eastAsia" w:ascii="仿宋_GB2312" w:hAnsi="宋体" w:eastAsia="仿宋_GB2312"/>
          <w:sz w:val="24"/>
        </w:rPr>
        <w:t xml:space="preserve"> 备注： 1、此表需如实填写。政审是研究生复试录取的重要环节，政审不合格者不予录取。</w:t>
      </w:r>
    </w:p>
    <w:p w14:paraId="2079710F">
      <w:pPr>
        <w:jc w:val="left"/>
        <w:rPr>
          <w:rFonts w:ascii="仿宋_GB2312" w:hAnsi="宋体" w:eastAsia="仿宋_GB2312"/>
          <w:sz w:val="24"/>
        </w:rPr>
      </w:pPr>
      <w:r>
        <w:rPr>
          <w:rFonts w:hint="eastAsia" w:ascii="仿宋_GB2312" w:hAnsi="宋体" w:eastAsia="仿宋_GB2312"/>
          <w:sz w:val="24"/>
        </w:rPr>
        <w:t xml:space="preserve">        2、应届生由所在学校的学院出具政审意见，非应届生由人事档案所在单位政治部门或人事部门（若无工作单位，请档案管理部门根据考生人事档案中有关记录填写)出具政审意见，负责人签字并加盖党章。</w:t>
      </w:r>
    </w:p>
    <w:p w14:paraId="30F81E28">
      <w:pPr>
        <w:rPr>
          <w:rFonts w:ascii="仿宋_GB2312" w:hAnsi="仿宋" w:eastAsia="仿宋_GB2312" w:cs="宋体"/>
          <w:b/>
          <w:color w:val="000000"/>
          <w:spacing w:val="-4"/>
          <w:kern w:val="0"/>
          <w:sz w:val="44"/>
          <w:szCs w:val="44"/>
        </w:rPr>
      </w:pPr>
      <w:r>
        <w:rPr>
          <w:rFonts w:hint="eastAsia" w:ascii="仿宋_GB2312" w:hAnsi="宋体" w:eastAsia="仿宋_GB2312"/>
          <w:sz w:val="24"/>
        </w:rPr>
        <w:br w:type="page"/>
      </w:r>
      <w:r>
        <w:rPr>
          <w:rFonts w:hint="eastAsia" w:ascii="宋体" w:hAnsi="宋体"/>
          <w:b/>
          <w:sz w:val="24"/>
        </w:rPr>
        <w:t>附件4</w:t>
      </w:r>
    </w:p>
    <w:p w14:paraId="76BB8672">
      <w:pPr>
        <w:widowControl/>
        <w:spacing w:line="640" w:lineRule="exact"/>
        <w:jc w:val="center"/>
        <w:outlineLvl w:val="0"/>
        <w:rPr>
          <w:rFonts w:ascii="仿宋_GB2312" w:hAnsi="仿宋" w:eastAsia="仿宋_GB2312" w:cs="宋体"/>
          <w:b/>
          <w:color w:val="000000"/>
          <w:spacing w:val="-4"/>
          <w:kern w:val="0"/>
          <w:sz w:val="44"/>
          <w:szCs w:val="44"/>
        </w:rPr>
      </w:pPr>
      <w:r>
        <w:rPr>
          <w:rFonts w:hint="eastAsia" w:ascii="仿宋_GB2312" w:hAnsi="仿宋" w:eastAsia="仿宋_GB2312" w:cs="宋体"/>
          <w:b/>
          <w:color w:val="000000"/>
          <w:spacing w:val="-4"/>
          <w:kern w:val="0"/>
          <w:sz w:val="44"/>
          <w:szCs w:val="44"/>
        </w:rPr>
        <w:t>中国地质大学(北京）</w:t>
      </w:r>
    </w:p>
    <w:p w14:paraId="12D2BC55">
      <w:pPr>
        <w:widowControl/>
        <w:spacing w:line="640" w:lineRule="exact"/>
        <w:jc w:val="center"/>
        <w:outlineLvl w:val="0"/>
        <w:rPr>
          <w:rFonts w:ascii="仿宋_GB2312" w:hAnsi="仿宋" w:eastAsia="仿宋_GB2312" w:cs="宋体"/>
          <w:b/>
          <w:color w:val="000000"/>
          <w:spacing w:val="-4"/>
          <w:kern w:val="0"/>
          <w:sz w:val="44"/>
          <w:szCs w:val="44"/>
        </w:rPr>
      </w:pPr>
      <w:r>
        <w:rPr>
          <w:rFonts w:hint="eastAsia" w:ascii="仿宋_GB2312" w:hAnsi="仿宋" w:eastAsia="仿宋_GB2312" w:cs="宋体"/>
          <w:b/>
          <w:color w:val="000000"/>
          <w:spacing w:val="-4"/>
          <w:kern w:val="0"/>
          <w:sz w:val="44"/>
          <w:szCs w:val="44"/>
        </w:rPr>
        <w:t>202</w:t>
      </w:r>
      <w:r>
        <w:rPr>
          <w:rFonts w:hint="eastAsia" w:ascii="仿宋_GB2312" w:hAnsi="仿宋" w:eastAsia="仿宋_GB2312" w:cs="宋体"/>
          <w:b/>
          <w:color w:val="000000"/>
          <w:spacing w:val="-4"/>
          <w:kern w:val="0"/>
          <w:sz w:val="44"/>
          <w:szCs w:val="44"/>
          <w:lang w:val="en-US" w:eastAsia="zh-CN"/>
        </w:rPr>
        <w:t>7</w:t>
      </w:r>
      <w:r>
        <w:rPr>
          <w:rFonts w:hint="eastAsia" w:ascii="仿宋_GB2312" w:hAnsi="仿宋" w:eastAsia="仿宋_GB2312" w:cs="宋体"/>
          <w:b/>
          <w:color w:val="000000"/>
          <w:spacing w:val="-4"/>
          <w:kern w:val="0"/>
          <w:sz w:val="44"/>
          <w:szCs w:val="44"/>
        </w:rPr>
        <w:t>年直接攻读博士学位研究生</w:t>
      </w:r>
    </w:p>
    <w:p w14:paraId="2261E931">
      <w:pPr>
        <w:widowControl/>
        <w:spacing w:line="640" w:lineRule="exact"/>
        <w:jc w:val="center"/>
        <w:outlineLvl w:val="0"/>
        <w:rPr>
          <w:rFonts w:ascii="仿宋_GB2312" w:hAnsi="仿宋" w:eastAsia="仿宋_GB2312" w:cs="宋体"/>
          <w:b/>
          <w:color w:val="000000"/>
          <w:spacing w:val="-4"/>
          <w:kern w:val="0"/>
          <w:sz w:val="44"/>
          <w:szCs w:val="44"/>
        </w:rPr>
      </w:pPr>
      <w:r>
        <w:rPr>
          <w:rFonts w:hint="eastAsia" w:ascii="仿宋_GB2312" w:hAnsi="仿宋" w:eastAsia="仿宋_GB2312" w:cs="宋体"/>
          <w:b/>
          <w:color w:val="000000"/>
          <w:spacing w:val="-4"/>
          <w:kern w:val="0"/>
          <w:sz w:val="44"/>
          <w:szCs w:val="44"/>
        </w:rPr>
        <w:t>专家推荐书</w:t>
      </w:r>
    </w:p>
    <w:p w14:paraId="4CEC4DE1">
      <w:pPr>
        <w:rPr>
          <w:sz w:val="36"/>
        </w:rPr>
      </w:pPr>
    </w:p>
    <w:p w14:paraId="5EABD08C">
      <w:pPr>
        <w:rPr>
          <w:sz w:val="36"/>
        </w:rPr>
      </w:pPr>
    </w:p>
    <w:p w14:paraId="7F101C3E">
      <w:pPr>
        <w:rPr>
          <w:sz w:val="36"/>
        </w:rPr>
      </w:pPr>
    </w:p>
    <w:p w14:paraId="44D19D1B">
      <w:pPr>
        <w:rPr>
          <w:sz w:val="36"/>
        </w:rPr>
      </w:pPr>
    </w:p>
    <w:p w14:paraId="64722AD4">
      <w:pPr>
        <w:spacing w:line="480" w:lineRule="auto"/>
        <w:ind w:firstLine="1506" w:firstLineChars="500"/>
        <w:rPr>
          <w:rFonts w:ascii="仿宋" w:hAnsi="仿宋" w:eastAsia="仿宋"/>
          <w:b/>
          <w:bCs/>
          <w:sz w:val="30"/>
          <w:u w:val="single"/>
        </w:rPr>
      </w:pPr>
      <w:r>
        <w:rPr>
          <w:rFonts w:hint="eastAsia" w:ascii="仿宋" w:hAnsi="仿宋" w:eastAsia="仿宋"/>
          <w:b/>
          <w:bCs/>
          <w:sz w:val="30"/>
        </w:rPr>
        <w:t>被推荐考生姓名</w:t>
      </w:r>
    </w:p>
    <w:p w14:paraId="7BFCE8EC">
      <w:pPr>
        <w:spacing w:line="480" w:lineRule="auto"/>
        <w:ind w:firstLine="1506" w:firstLineChars="500"/>
        <w:rPr>
          <w:rFonts w:ascii="仿宋" w:hAnsi="仿宋" w:eastAsia="仿宋"/>
          <w:b/>
          <w:bCs/>
          <w:sz w:val="30"/>
        </w:rPr>
      </w:pPr>
    </w:p>
    <w:p w14:paraId="2EDD9A9F">
      <w:pPr>
        <w:spacing w:line="480" w:lineRule="auto"/>
        <w:ind w:firstLine="1506" w:firstLineChars="500"/>
        <w:rPr>
          <w:rFonts w:ascii="仿宋" w:hAnsi="仿宋" w:eastAsia="仿宋"/>
          <w:b/>
          <w:bCs/>
          <w:sz w:val="30"/>
          <w:u w:val="single"/>
        </w:rPr>
      </w:pPr>
      <w:r>
        <w:rPr>
          <w:rFonts w:hint="eastAsia" w:ascii="仿宋" w:hAnsi="仿宋" w:eastAsia="仿宋"/>
          <w:b/>
          <w:bCs/>
          <w:sz w:val="30"/>
        </w:rPr>
        <w:t>报  考  专  业</w:t>
      </w:r>
    </w:p>
    <w:p w14:paraId="5E82E913">
      <w:pPr>
        <w:ind w:firstLine="960" w:firstLineChars="300"/>
        <w:rPr>
          <w:sz w:val="32"/>
          <w:u w:val="single"/>
        </w:rPr>
      </w:pPr>
    </w:p>
    <w:p w14:paraId="32D7FB1B">
      <w:pPr>
        <w:ind w:firstLine="960" w:firstLineChars="300"/>
        <w:rPr>
          <w:sz w:val="32"/>
          <w:u w:val="single"/>
        </w:rPr>
      </w:pPr>
    </w:p>
    <w:p w14:paraId="7435243F">
      <w:pPr>
        <w:ind w:firstLine="960" w:firstLineChars="300"/>
        <w:rPr>
          <w:sz w:val="32"/>
          <w:u w:val="single"/>
        </w:rPr>
      </w:pPr>
    </w:p>
    <w:p w14:paraId="050804C0">
      <w:pPr>
        <w:ind w:firstLine="960" w:firstLineChars="300"/>
        <w:rPr>
          <w:sz w:val="32"/>
          <w:u w:val="single"/>
        </w:rPr>
      </w:pPr>
    </w:p>
    <w:p w14:paraId="4DE1B92E">
      <w:pPr>
        <w:ind w:firstLine="960" w:firstLineChars="300"/>
        <w:rPr>
          <w:sz w:val="32"/>
          <w:u w:val="single"/>
        </w:rPr>
      </w:pPr>
    </w:p>
    <w:p w14:paraId="283C09C2">
      <w:pPr>
        <w:ind w:firstLine="960" w:firstLineChars="300"/>
        <w:rPr>
          <w:sz w:val="32"/>
          <w:u w:val="single"/>
        </w:rPr>
      </w:pPr>
    </w:p>
    <w:p w14:paraId="7000675E">
      <w:pPr>
        <w:ind w:firstLine="960" w:firstLineChars="300"/>
        <w:rPr>
          <w:sz w:val="32"/>
          <w:u w:val="single"/>
        </w:rPr>
      </w:pPr>
    </w:p>
    <w:p w14:paraId="5CB3029A">
      <w:pPr>
        <w:ind w:firstLine="960" w:firstLineChars="300"/>
        <w:rPr>
          <w:sz w:val="32"/>
          <w:u w:val="single"/>
        </w:rPr>
      </w:pPr>
    </w:p>
    <w:p w14:paraId="281E1E52">
      <w:pPr>
        <w:spacing w:line="360" w:lineRule="auto"/>
        <w:jc w:val="center"/>
        <w:rPr>
          <w:rFonts w:ascii="仿宋" w:hAnsi="仿宋" w:eastAsia="仿宋"/>
          <w:sz w:val="30"/>
        </w:rPr>
      </w:pPr>
      <w:r>
        <w:rPr>
          <w:rFonts w:hint="eastAsia" w:ascii="仿宋" w:hAnsi="仿宋" w:eastAsia="仿宋"/>
          <w:sz w:val="30"/>
        </w:rPr>
        <w:t>中国地质大学（北京）研究生招生办公室制</w:t>
      </w:r>
    </w:p>
    <w:p w14:paraId="5E31629F">
      <w:pPr>
        <w:spacing w:line="360" w:lineRule="auto"/>
        <w:ind w:firstLine="3450" w:firstLineChars="1150"/>
        <w:rPr>
          <w:rFonts w:ascii="仿宋" w:hAnsi="仿宋" w:eastAsia="仿宋"/>
          <w:sz w:val="30"/>
        </w:rPr>
      </w:pPr>
      <w:r>
        <w:rPr>
          <w:rFonts w:hint="eastAsia" w:ascii="仿宋" w:hAnsi="仿宋" w:eastAsia="仿宋"/>
          <w:sz w:val="30"/>
        </w:rPr>
        <w:t>年    月    日</w:t>
      </w:r>
    </w:p>
    <w:p w14:paraId="63ED8A2E">
      <w:pPr>
        <w:ind w:firstLine="960" w:firstLineChars="300"/>
        <w:rPr>
          <w:sz w:val="32"/>
          <w:u w:val="single"/>
        </w:rPr>
      </w:pPr>
    </w:p>
    <w:p w14:paraId="157DA7C9">
      <w:pPr>
        <w:ind w:firstLine="960" w:firstLineChars="300"/>
        <w:rPr>
          <w:sz w:val="32"/>
          <w:u w:val="single"/>
        </w:rPr>
      </w:pPr>
    </w:p>
    <w:p w14:paraId="507F1511">
      <w:pPr>
        <w:ind w:firstLine="960" w:firstLineChars="300"/>
        <w:rPr>
          <w:sz w:val="32"/>
          <w:u w:val="single"/>
        </w:rPr>
      </w:pPr>
    </w:p>
    <w:p w14:paraId="77380EB0">
      <w:pPr>
        <w:ind w:firstLine="960" w:firstLineChars="300"/>
        <w:rPr>
          <w:sz w:val="32"/>
          <w:u w:val="single"/>
        </w:rPr>
      </w:pPr>
    </w:p>
    <w:p w14:paraId="1A40BA31">
      <w:pPr>
        <w:ind w:firstLine="960" w:firstLineChars="300"/>
        <w:rPr>
          <w:sz w:val="32"/>
          <w:u w:val="single"/>
        </w:rPr>
      </w:pPr>
    </w:p>
    <w:p w14:paraId="4B827EFD">
      <w:pPr>
        <w:ind w:firstLine="960" w:firstLineChars="300"/>
        <w:rPr>
          <w:sz w:val="32"/>
          <w:u w:val="single"/>
        </w:rPr>
      </w:pPr>
    </w:p>
    <w:p w14:paraId="157CAE7F">
      <w:pPr>
        <w:spacing w:line="600" w:lineRule="auto"/>
        <w:ind w:firstLine="998" w:firstLineChars="208"/>
        <w:rPr>
          <w:sz w:val="48"/>
        </w:rPr>
      </w:pPr>
    </w:p>
    <w:p w14:paraId="07A6D4DF">
      <w:pPr>
        <w:spacing w:line="600" w:lineRule="auto"/>
        <w:ind w:firstLine="998" w:firstLineChars="208"/>
        <w:rPr>
          <w:sz w:val="48"/>
        </w:rPr>
      </w:pPr>
    </w:p>
    <w:p w14:paraId="10C0C750">
      <w:pPr>
        <w:spacing w:line="600" w:lineRule="auto"/>
        <w:ind w:firstLine="904" w:firstLineChars="250"/>
        <w:rPr>
          <w:rFonts w:ascii="仿宋" w:hAnsi="仿宋" w:eastAsia="仿宋"/>
          <w:b/>
          <w:sz w:val="36"/>
          <w:u w:val="single"/>
        </w:rPr>
      </w:pPr>
      <w:r>
        <w:rPr>
          <w:rFonts w:hint="eastAsia" w:ascii="仿宋" w:hAnsi="仿宋" w:eastAsia="仿宋"/>
          <w:b/>
          <w:sz w:val="36"/>
        </w:rPr>
        <w:t xml:space="preserve">推荐人姓名  </w:t>
      </w:r>
    </w:p>
    <w:p w14:paraId="379B3F18">
      <w:pPr>
        <w:spacing w:line="540" w:lineRule="auto"/>
        <w:ind w:firstLine="976" w:firstLineChars="270"/>
        <w:rPr>
          <w:rFonts w:ascii="仿宋" w:hAnsi="仿宋" w:eastAsia="仿宋"/>
          <w:b/>
          <w:sz w:val="36"/>
          <w:u w:val="single"/>
        </w:rPr>
      </w:pPr>
      <w:r>
        <w:rPr>
          <w:rFonts w:hint="eastAsia" w:ascii="仿宋" w:hAnsi="仿宋" w:eastAsia="仿宋"/>
          <w:b/>
          <w:sz w:val="36"/>
        </w:rPr>
        <w:t xml:space="preserve">职      称  </w:t>
      </w:r>
    </w:p>
    <w:p w14:paraId="0A58B520">
      <w:pPr>
        <w:spacing w:line="540" w:lineRule="auto"/>
        <w:ind w:firstLine="976" w:firstLineChars="270"/>
        <w:rPr>
          <w:rFonts w:ascii="仿宋" w:hAnsi="仿宋" w:eastAsia="仿宋"/>
          <w:b/>
          <w:sz w:val="36"/>
          <w:u w:val="single"/>
        </w:rPr>
      </w:pPr>
      <w:r>
        <w:rPr>
          <w:rFonts w:hint="eastAsia" w:ascii="仿宋" w:hAnsi="仿宋" w:eastAsia="仿宋"/>
          <w:b/>
          <w:sz w:val="36"/>
        </w:rPr>
        <w:t xml:space="preserve">职      务  </w:t>
      </w:r>
    </w:p>
    <w:p w14:paraId="09E32D54">
      <w:pPr>
        <w:spacing w:line="540" w:lineRule="auto"/>
        <w:ind w:firstLine="976" w:firstLineChars="270"/>
        <w:rPr>
          <w:rFonts w:ascii="仿宋" w:hAnsi="仿宋" w:eastAsia="仿宋"/>
          <w:b/>
          <w:sz w:val="36"/>
          <w:u w:val="single"/>
        </w:rPr>
      </w:pPr>
      <w:r>
        <w:rPr>
          <w:rFonts w:hint="eastAsia" w:ascii="仿宋" w:hAnsi="仿宋" w:eastAsia="仿宋"/>
          <w:b/>
          <w:sz w:val="36"/>
        </w:rPr>
        <w:t>与考生关系</w:t>
      </w:r>
    </w:p>
    <w:p w14:paraId="64D5D2A1">
      <w:pPr>
        <w:spacing w:line="540" w:lineRule="auto"/>
        <w:ind w:firstLine="1002" w:firstLineChars="227"/>
        <w:rPr>
          <w:rFonts w:ascii="仿宋" w:hAnsi="仿宋" w:eastAsia="仿宋"/>
          <w:b/>
          <w:spacing w:val="40"/>
          <w:sz w:val="36"/>
          <w:u w:val="single"/>
        </w:rPr>
      </w:pPr>
      <w:r>
        <w:rPr>
          <w:rFonts w:hint="eastAsia" w:ascii="仿宋" w:hAnsi="仿宋" w:eastAsia="仿宋"/>
          <w:b/>
          <w:spacing w:val="40"/>
          <w:sz w:val="36"/>
        </w:rPr>
        <w:t xml:space="preserve">工作单位  </w:t>
      </w:r>
    </w:p>
    <w:p w14:paraId="4E075001">
      <w:pPr>
        <w:spacing w:line="540" w:lineRule="auto"/>
        <w:ind w:firstLine="1002" w:firstLineChars="227"/>
        <w:rPr>
          <w:rFonts w:ascii="仿宋" w:hAnsi="仿宋" w:eastAsia="仿宋"/>
          <w:b/>
          <w:spacing w:val="40"/>
          <w:sz w:val="36"/>
        </w:rPr>
      </w:pPr>
      <w:r>
        <w:rPr>
          <w:rFonts w:hint="eastAsia" w:ascii="仿宋" w:hAnsi="仿宋" w:eastAsia="仿宋"/>
          <w:b/>
          <w:spacing w:val="40"/>
          <w:sz w:val="36"/>
        </w:rPr>
        <w:t xml:space="preserve">联系电话  </w:t>
      </w:r>
    </w:p>
    <w:p w14:paraId="7940ED5D">
      <w:pPr>
        <w:spacing w:line="540" w:lineRule="auto"/>
        <w:ind w:firstLine="1002" w:firstLineChars="227"/>
        <w:rPr>
          <w:rFonts w:ascii="仿宋" w:hAnsi="仿宋" w:eastAsia="仿宋"/>
          <w:b/>
          <w:spacing w:val="40"/>
          <w:sz w:val="48"/>
        </w:rPr>
      </w:pPr>
      <w:r>
        <w:rPr>
          <w:rFonts w:hint="eastAsia" w:ascii="仿宋" w:hAnsi="仿宋" w:eastAsia="仿宋"/>
          <w:b/>
          <w:spacing w:val="40"/>
          <w:sz w:val="36"/>
        </w:rPr>
        <w:t xml:space="preserve">电子邮件  </w:t>
      </w:r>
    </w:p>
    <w:tbl>
      <w:tblPr>
        <w:tblStyle w:val="9"/>
        <w:tblpPr w:leftFromText="180" w:rightFromText="180" w:horzAnchor="margin" w:tblpY="295"/>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3"/>
      </w:tblGrid>
      <w:tr w14:paraId="02680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9" w:hRule="atLeast"/>
        </w:trPr>
        <w:tc>
          <w:tcPr>
            <w:tcW w:w="8613" w:type="dxa"/>
          </w:tcPr>
          <w:p w14:paraId="3CCD9E55"/>
          <w:p w14:paraId="101AC5B3">
            <w:pPr>
              <w:rPr>
                <w:rFonts w:ascii="仿宋" w:hAnsi="仿宋" w:eastAsia="仿宋"/>
                <w:b/>
                <w:sz w:val="24"/>
              </w:rPr>
            </w:pPr>
            <w:r>
              <w:rPr>
                <w:rFonts w:hint="eastAsia" w:ascii="仿宋" w:hAnsi="仿宋" w:eastAsia="仿宋"/>
                <w:b/>
                <w:sz w:val="24"/>
              </w:rPr>
              <w:t>对考生思想品德、道德修养方面的介绍：</w:t>
            </w:r>
          </w:p>
        </w:tc>
      </w:tr>
      <w:tr w14:paraId="0706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27" w:hRule="atLeast"/>
        </w:trPr>
        <w:tc>
          <w:tcPr>
            <w:tcW w:w="8613" w:type="dxa"/>
          </w:tcPr>
          <w:p w14:paraId="3C067287"/>
          <w:p w14:paraId="0E071FCF">
            <w:pPr>
              <w:rPr>
                <w:rFonts w:ascii="仿宋" w:hAnsi="仿宋" w:eastAsia="仿宋"/>
                <w:b/>
                <w:sz w:val="24"/>
              </w:rPr>
            </w:pPr>
            <w:r>
              <w:rPr>
                <w:rFonts w:hint="eastAsia" w:ascii="仿宋" w:hAnsi="仿宋" w:eastAsia="仿宋"/>
                <w:b/>
                <w:sz w:val="24"/>
              </w:rPr>
              <w:t>对考生业务水平，外国语水平，科研能力的介绍：</w:t>
            </w:r>
          </w:p>
        </w:tc>
      </w:tr>
    </w:tbl>
    <w:p w14:paraId="5105C167">
      <w:pPr>
        <w:rPr>
          <w:vanish/>
        </w:rPr>
      </w:pPr>
    </w:p>
    <w:tbl>
      <w:tblPr>
        <w:tblStyle w:val="9"/>
        <w:tblW w:w="8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14:paraId="67EF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1" w:hRule="atLeast"/>
        </w:trPr>
        <w:tc>
          <w:tcPr>
            <w:tcW w:w="8540" w:type="dxa"/>
          </w:tcPr>
          <w:p w14:paraId="36B9393C">
            <w:pPr>
              <w:pStyle w:val="4"/>
              <w:ind w:firstLine="0" w:firstLineChars="0"/>
              <w:rPr>
                <w:rFonts w:ascii="仿宋" w:hAnsi="仿宋" w:eastAsia="仿宋"/>
                <w:b/>
              </w:rPr>
            </w:pPr>
            <w:r>
              <w:rPr>
                <w:rFonts w:hint="eastAsia" w:ascii="仿宋" w:hAnsi="仿宋" w:eastAsia="仿宋"/>
                <w:b/>
              </w:rPr>
              <w:t>从本科生学习阶段和考生从事科研工作的情况看，该考生有无继续培养的前途，对考生直接攻读博士的意见：</w:t>
            </w:r>
          </w:p>
          <w:p w14:paraId="6F75504B">
            <w:pPr>
              <w:spacing w:line="360" w:lineRule="auto"/>
              <w:ind w:firstLine="360"/>
            </w:pPr>
          </w:p>
          <w:p w14:paraId="4688C5BB">
            <w:pPr>
              <w:spacing w:line="360" w:lineRule="auto"/>
            </w:pPr>
          </w:p>
          <w:p w14:paraId="6C3BDE20">
            <w:pPr>
              <w:spacing w:line="360" w:lineRule="auto"/>
            </w:pPr>
          </w:p>
          <w:p w14:paraId="27484FB8">
            <w:pPr>
              <w:spacing w:line="360" w:lineRule="auto"/>
            </w:pPr>
          </w:p>
          <w:p w14:paraId="36FEBA6D">
            <w:pPr>
              <w:spacing w:line="360" w:lineRule="auto"/>
            </w:pPr>
          </w:p>
          <w:p w14:paraId="399AB0C2">
            <w:pPr>
              <w:spacing w:line="360" w:lineRule="auto"/>
            </w:pPr>
          </w:p>
          <w:p w14:paraId="7B1AB190">
            <w:pPr>
              <w:spacing w:line="360" w:lineRule="auto"/>
            </w:pPr>
          </w:p>
          <w:p w14:paraId="3FE2EF50">
            <w:pPr>
              <w:spacing w:line="360" w:lineRule="auto"/>
            </w:pPr>
          </w:p>
          <w:p w14:paraId="3A9BF1B1">
            <w:pPr>
              <w:spacing w:line="360" w:lineRule="auto"/>
            </w:pPr>
          </w:p>
          <w:p w14:paraId="360226DD">
            <w:pPr>
              <w:spacing w:line="360" w:lineRule="auto"/>
            </w:pPr>
          </w:p>
          <w:p w14:paraId="23D245E5">
            <w:pPr>
              <w:spacing w:line="360" w:lineRule="auto"/>
            </w:pPr>
          </w:p>
          <w:p w14:paraId="3577F3F6">
            <w:pPr>
              <w:spacing w:line="360" w:lineRule="auto"/>
            </w:pPr>
          </w:p>
          <w:p w14:paraId="2299E3D8">
            <w:pPr>
              <w:spacing w:line="360" w:lineRule="auto"/>
            </w:pPr>
          </w:p>
          <w:p w14:paraId="4A860140">
            <w:pPr>
              <w:spacing w:line="360" w:lineRule="auto"/>
            </w:pPr>
          </w:p>
          <w:p w14:paraId="47AD5C99">
            <w:pPr>
              <w:spacing w:line="360" w:lineRule="auto"/>
            </w:pPr>
          </w:p>
          <w:p w14:paraId="7B32E534">
            <w:pPr>
              <w:spacing w:line="360" w:lineRule="auto"/>
            </w:pPr>
          </w:p>
          <w:p w14:paraId="2148BB09">
            <w:pPr>
              <w:spacing w:line="360" w:lineRule="auto"/>
            </w:pPr>
          </w:p>
          <w:p w14:paraId="477AE5BB">
            <w:pPr>
              <w:jc w:val="left"/>
            </w:pPr>
          </w:p>
          <w:p w14:paraId="7AE4BB49">
            <w:pPr>
              <w:jc w:val="left"/>
            </w:pPr>
          </w:p>
          <w:p w14:paraId="758545E5">
            <w:pPr>
              <w:jc w:val="left"/>
            </w:pPr>
          </w:p>
          <w:p w14:paraId="2F943118">
            <w:pPr>
              <w:jc w:val="left"/>
            </w:pPr>
          </w:p>
          <w:p w14:paraId="447164A5">
            <w:pPr>
              <w:jc w:val="left"/>
            </w:pPr>
          </w:p>
          <w:p w14:paraId="723A3D6C">
            <w:pPr>
              <w:jc w:val="left"/>
            </w:pPr>
          </w:p>
          <w:p w14:paraId="759C4335">
            <w:pPr>
              <w:jc w:val="left"/>
            </w:pPr>
          </w:p>
          <w:p w14:paraId="709EBE48">
            <w:pPr>
              <w:jc w:val="left"/>
              <w:rPr>
                <w:rFonts w:ascii="仿宋" w:hAnsi="仿宋" w:eastAsia="仿宋"/>
              </w:rPr>
            </w:pPr>
          </w:p>
          <w:p w14:paraId="4F58CE3F">
            <w:pPr>
              <w:jc w:val="center"/>
              <w:rPr>
                <w:rFonts w:ascii="仿宋" w:hAnsi="仿宋" w:eastAsia="仿宋"/>
                <w:b/>
                <w:sz w:val="28"/>
                <w:szCs w:val="28"/>
              </w:rPr>
            </w:pPr>
            <w:r>
              <w:rPr>
                <w:rFonts w:hint="eastAsia" w:ascii="仿宋" w:hAnsi="仿宋" w:eastAsia="仿宋"/>
                <w:b/>
                <w:sz w:val="28"/>
                <w:szCs w:val="28"/>
              </w:rPr>
              <w:t xml:space="preserve"> 推荐人签名：</w:t>
            </w:r>
          </w:p>
          <w:p w14:paraId="1696F674">
            <w:pPr>
              <w:rPr>
                <w:rFonts w:ascii="仿宋" w:hAnsi="仿宋" w:eastAsia="仿宋"/>
              </w:rPr>
            </w:pPr>
          </w:p>
          <w:p w14:paraId="15BA1941">
            <w:pPr>
              <w:jc w:val="center"/>
              <w:rPr>
                <w:b/>
                <w:sz w:val="24"/>
              </w:rPr>
            </w:pPr>
            <w:r>
              <w:rPr>
                <w:rFonts w:hint="eastAsia" w:ascii="仿宋" w:hAnsi="仿宋" w:eastAsia="仿宋"/>
                <w:b/>
                <w:sz w:val="24"/>
              </w:rPr>
              <w:t>年    月    日</w:t>
            </w:r>
          </w:p>
        </w:tc>
      </w:tr>
    </w:tbl>
    <w:p w14:paraId="4A749DA4">
      <w:pPr>
        <w:rPr>
          <w:b/>
          <w:bCs/>
        </w:rPr>
      </w:pPr>
      <w:r>
        <w:rPr>
          <w:rFonts w:hint="eastAsia"/>
          <w:b/>
          <w:bCs/>
        </w:rPr>
        <w:t>备注：纸张为A4纸，正反面打印。</w:t>
      </w:r>
    </w:p>
    <w:p w14:paraId="59E75CBF">
      <w:pPr>
        <w:rPr>
          <w:rFonts w:hint="eastAsia" w:ascii="宋体" w:hAnsi="宋体"/>
          <w:b/>
          <w:sz w:val="24"/>
        </w:rPr>
      </w:pPr>
    </w:p>
    <w:p w14:paraId="77E390C7">
      <w:pPr>
        <w:rPr>
          <w:rFonts w:ascii="宋体" w:hAnsi="宋体"/>
          <w:b/>
          <w:sz w:val="24"/>
        </w:rPr>
      </w:pPr>
      <w:r>
        <w:rPr>
          <w:rFonts w:hint="eastAsia" w:ascii="宋体" w:hAnsi="宋体"/>
          <w:b/>
          <w:sz w:val="24"/>
        </w:rPr>
        <w:t>附件5</w:t>
      </w:r>
      <w:r>
        <w:rPr>
          <w:rFonts w:ascii="宋体" w:hAnsi="宋体"/>
          <w:b/>
          <w:sz w:val="24"/>
        </w:rPr>
        <w:t xml:space="preserve">         </w:t>
      </w:r>
      <w:r>
        <w:rPr>
          <w:rFonts w:hint="eastAsia" w:ascii="宋体" w:hAnsi="宋体"/>
          <w:b/>
          <w:sz w:val="24"/>
        </w:rPr>
        <w:t xml:space="preserve">       </w:t>
      </w:r>
      <w:r>
        <w:rPr>
          <w:rFonts w:ascii="宋体" w:hAnsi="宋体"/>
          <w:b/>
          <w:sz w:val="24"/>
        </w:rPr>
        <w:t>202</w:t>
      </w:r>
      <w:r>
        <w:rPr>
          <w:rFonts w:hint="eastAsia" w:ascii="宋体" w:hAnsi="宋体"/>
          <w:b/>
          <w:sz w:val="24"/>
          <w:lang w:val="en-US" w:eastAsia="zh-CN"/>
        </w:rPr>
        <w:t>7</w:t>
      </w:r>
      <w:r>
        <w:rPr>
          <w:rFonts w:hint="eastAsia" w:ascii="宋体" w:hAnsi="宋体"/>
          <w:b/>
          <w:sz w:val="24"/>
        </w:rPr>
        <w:t>研究生推免QQ二维码</w:t>
      </w:r>
    </w:p>
    <w:p w14:paraId="555B9771">
      <w:pPr>
        <w:jc w:val="center"/>
        <w:rPr>
          <w:rFonts w:ascii="宋体" w:hAnsi="宋体"/>
          <w:b/>
          <w:sz w:val="24"/>
        </w:rPr>
      </w:pPr>
    </w:p>
    <w:p w14:paraId="31CA735D">
      <w:pPr>
        <w:jc w:val="center"/>
        <w:rPr>
          <w:rFonts w:hint="eastAsia" w:ascii="宋体" w:hAnsi="宋体" w:eastAsiaTheme="minorEastAsia"/>
          <w:b/>
          <w:sz w:val="24"/>
          <w:lang w:eastAsia="zh-CN"/>
        </w:rPr>
      </w:pPr>
      <w:r>
        <w:rPr>
          <w:rFonts w:hint="eastAsia" w:ascii="宋体" w:hAnsi="宋体" w:eastAsiaTheme="minorEastAsia"/>
          <w:b/>
          <w:sz w:val="24"/>
          <w:lang w:eastAsia="zh-CN"/>
        </w:rPr>
        <w:drawing>
          <wp:inline distT="0" distB="0" distL="114300" distR="114300">
            <wp:extent cx="5074285" cy="8124825"/>
            <wp:effectExtent l="0" t="0" r="2540" b="0"/>
            <wp:docPr id="1" name="图片 1" descr="3a0cfd5469cc7b543f573828320fe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a0cfd5469cc7b543f573828320fe930"/>
                    <pic:cNvPicPr>
                      <a:picLocks noChangeAspect="1"/>
                    </pic:cNvPicPr>
                  </pic:nvPicPr>
                  <pic:blipFill>
                    <a:blip r:embed="rId4"/>
                    <a:stretch>
                      <a:fillRect/>
                    </a:stretch>
                  </pic:blipFill>
                  <pic:spPr>
                    <a:xfrm>
                      <a:off x="0" y="0"/>
                      <a:ext cx="5074285" cy="8124825"/>
                    </a:xfrm>
                    <a:prstGeom prst="rect">
                      <a:avLst/>
                    </a:prstGeom>
                  </pic:spPr>
                </pic:pic>
              </a:graphicData>
            </a:graphic>
          </wp:inline>
        </w:drawing>
      </w:r>
    </w:p>
    <w:sectPr>
      <w:pgSz w:w="11906" w:h="16838"/>
      <w:pgMar w:top="1304" w:right="1797" w:bottom="130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方正大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D40CCB"/>
    <w:multiLevelType w:val="multilevel"/>
    <w:tmpl w:val="3ED40CC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贾巍">
    <w15:presenceInfo w15:providerId="WPS Office" w15:userId="25472029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yODNlYzNmZjE4ZGZhNDZkZDE3YTZhMjEyMjRiNDQifQ=="/>
  </w:docVars>
  <w:rsids>
    <w:rsidRoot w:val="00E73D4C"/>
    <w:rsid w:val="00005FB3"/>
    <w:rsid w:val="000139D0"/>
    <w:rsid w:val="00036EE3"/>
    <w:rsid w:val="00050C43"/>
    <w:rsid w:val="00062135"/>
    <w:rsid w:val="00066B2A"/>
    <w:rsid w:val="00070592"/>
    <w:rsid w:val="0007170F"/>
    <w:rsid w:val="00074EA8"/>
    <w:rsid w:val="00077812"/>
    <w:rsid w:val="000924BF"/>
    <w:rsid w:val="000A1EA8"/>
    <w:rsid w:val="000B1B80"/>
    <w:rsid w:val="000C1681"/>
    <w:rsid w:val="000C1FBF"/>
    <w:rsid w:val="000C2A7C"/>
    <w:rsid w:val="000D3305"/>
    <w:rsid w:val="000E1FE5"/>
    <w:rsid w:val="000F0C0E"/>
    <w:rsid w:val="00105503"/>
    <w:rsid w:val="00116526"/>
    <w:rsid w:val="001250A0"/>
    <w:rsid w:val="00134C78"/>
    <w:rsid w:val="001359BE"/>
    <w:rsid w:val="00153C99"/>
    <w:rsid w:val="001552F5"/>
    <w:rsid w:val="00160A7C"/>
    <w:rsid w:val="00167BA4"/>
    <w:rsid w:val="00175800"/>
    <w:rsid w:val="00175A5E"/>
    <w:rsid w:val="00175B55"/>
    <w:rsid w:val="001767DA"/>
    <w:rsid w:val="0019108B"/>
    <w:rsid w:val="00193A9E"/>
    <w:rsid w:val="00194065"/>
    <w:rsid w:val="001A3A9B"/>
    <w:rsid w:val="001A4089"/>
    <w:rsid w:val="001D2AF4"/>
    <w:rsid w:val="001D7825"/>
    <w:rsid w:val="001F35B5"/>
    <w:rsid w:val="001F5C93"/>
    <w:rsid w:val="00204F59"/>
    <w:rsid w:val="00205211"/>
    <w:rsid w:val="00205D4C"/>
    <w:rsid w:val="00217572"/>
    <w:rsid w:val="0021760E"/>
    <w:rsid w:val="0023106C"/>
    <w:rsid w:val="00240066"/>
    <w:rsid w:val="002472FB"/>
    <w:rsid w:val="002515BC"/>
    <w:rsid w:val="0025609B"/>
    <w:rsid w:val="00296A20"/>
    <w:rsid w:val="002C4475"/>
    <w:rsid w:val="002C7DFC"/>
    <w:rsid w:val="002D0BD7"/>
    <w:rsid w:val="002D6C35"/>
    <w:rsid w:val="002E45A2"/>
    <w:rsid w:val="00304B39"/>
    <w:rsid w:val="003209FE"/>
    <w:rsid w:val="0033031B"/>
    <w:rsid w:val="003317B8"/>
    <w:rsid w:val="00331AA6"/>
    <w:rsid w:val="00331B54"/>
    <w:rsid w:val="00342480"/>
    <w:rsid w:val="0034426E"/>
    <w:rsid w:val="003614A0"/>
    <w:rsid w:val="003667F8"/>
    <w:rsid w:val="00386AF4"/>
    <w:rsid w:val="0039066C"/>
    <w:rsid w:val="003974B1"/>
    <w:rsid w:val="003B1418"/>
    <w:rsid w:val="003B1EF0"/>
    <w:rsid w:val="003B5913"/>
    <w:rsid w:val="003D0307"/>
    <w:rsid w:val="003D608B"/>
    <w:rsid w:val="003E5C0C"/>
    <w:rsid w:val="003F3737"/>
    <w:rsid w:val="00412835"/>
    <w:rsid w:val="00432502"/>
    <w:rsid w:val="00446618"/>
    <w:rsid w:val="00450AE4"/>
    <w:rsid w:val="004534BA"/>
    <w:rsid w:val="00473053"/>
    <w:rsid w:val="00476024"/>
    <w:rsid w:val="00481816"/>
    <w:rsid w:val="0048708C"/>
    <w:rsid w:val="00487876"/>
    <w:rsid w:val="004911F9"/>
    <w:rsid w:val="00491A4A"/>
    <w:rsid w:val="004A2FF4"/>
    <w:rsid w:val="004B07F4"/>
    <w:rsid w:val="004B2A76"/>
    <w:rsid w:val="004C650A"/>
    <w:rsid w:val="004D459A"/>
    <w:rsid w:val="004E2B95"/>
    <w:rsid w:val="004F1097"/>
    <w:rsid w:val="005339C9"/>
    <w:rsid w:val="00545B95"/>
    <w:rsid w:val="00581C45"/>
    <w:rsid w:val="005B7EE8"/>
    <w:rsid w:val="005C465B"/>
    <w:rsid w:val="005D5379"/>
    <w:rsid w:val="005F1DFB"/>
    <w:rsid w:val="005F2A1F"/>
    <w:rsid w:val="00625BF8"/>
    <w:rsid w:val="00627C46"/>
    <w:rsid w:val="00634367"/>
    <w:rsid w:val="0063458A"/>
    <w:rsid w:val="00657424"/>
    <w:rsid w:val="00691562"/>
    <w:rsid w:val="006962F5"/>
    <w:rsid w:val="00696892"/>
    <w:rsid w:val="006A3D58"/>
    <w:rsid w:val="006B21E4"/>
    <w:rsid w:val="006B3390"/>
    <w:rsid w:val="006D73AA"/>
    <w:rsid w:val="006E0165"/>
    <w:rsid w:val="006E6760"/>
    <w:rsid w:val="0070646D"/>
    <w:rsid w:val="007101AC"/>
    <w:rsid w:val="00715709"/>
    <w:rsid w:val="00717481"/>
    <w:rsid w:val="00724C03"/>
    <w:rsid w:val="00731B48"/>
    <w:rsid w:val="00747728"/>
    <w:rsid w:val="00752008"/>
    <w:rsid w:val="00753FD3"/>
    <w:rsid w:val="007540C4"/>
    <w:rsid w:val="0076064F"/>
    <w:rsid w:val="00760B86"/>
    <w:rsid w:val="007901B1"/>
    <w:rsid w:val="007B4270"/>
    <w:rsid w:val="007C3E04"/>
    <w:rsid w:val="00815948"/>
    <w:rsid w:val="008219AF"/>
    <w:rsid w:val="00843A07"/>
    <w:rsid w:val="00847B3F"/>
    <w:rsid w:val="00875821"/>
    <w:rsid w:val="008906BE"/>
    <w:rsid w:val="00893FD8"/>
    <w:rsid w:val="008A1C02"/>
    <w:rsid w:val="008A294A"/>
    <w:rsid w:val="008A3618"/>
    <w:rsid w:val="008B60CC"/>
    <w:rsid w:val="008D4912"/>
    <w:rsid w:val="008E0304"/>
    <w:rsid w:val="008E688A"/>
    <w:rsid w:val="008F4B18"/>
    <w:rsid w:val="00906700"/>
    <w:rsid w:val="00920A1A"/>
    <w:rsid w:val="00926C0D"/>
    <w:rsid w:val="00941A25"/>
    <w:rsid w:val="00943056"/>
    <w:rsid w:val="00943160"/>
    <w:rsid w:val="00943885"/>
    <w:rsid w:val="0094474F"/>
    <w:rsid w:val="0095757A"/>
    <w:rsid w:val="00965405"/>
    <w:rsid w:val="00973466"/>
    <w:rsid w:val="00983FFA"/>
    <w:rsid w:val="00984A5F"/>
    <w:rsid w:val="00984AD1"/>
    <w:rsid w:val="009C05DB"/>
    <w:rsid w:val="009C0BFE"/>
    <w:rsid w:val="009C5626"/>
    <w:rsid w:val="00A01391"/>
    <w:rsid w:val="00A022E6"/>
    <w:rsid w:val="00A223EF"/>
    <w:rsid w:val="00A67726"/>
    <w:rsid w:val="00A715BB"/>
    <w:rsid w:val="00A73A0B"/>
    <w:rsid w:val="00A74E5E"/>
    <w:rsid w:val="00A84B7B"/>
    <w:rsid w:val="00A940A6"/>
    <w:rsid w:val="00AC0BEF"/>
    <w:rsid w:val="00AD0704"/>
    <w:rsid w:val="00AE2108"/>
    <w:rsid w:val="00AF1E80"/>
    <w:rsid w:val="00B00366"/>
    <w:rsid w:val="00B01272"/>
    <w:rsid w:val="00B01889"/>
    <w:rsid w:val="00B150F2"/>
    <w:rsid w:val="00B27E18"/>
    <w:rsid w:val="00B45BC3"/>
    <w:rsid w:val="00B558B5"/>
    <w:rsid w:val="00B56409"/>
    <w:rsid w:val="00B67069"/>
    <w:rsid w:val="00B92C91"/>
    <w:rsid w:val="00B96BE8"/>
    <w:rsid w:val="00BA2020"/>
    <w:rsid w:val="00BA2B43"/>
    <w:rsid w:val="00BB5ED3"/>
    <w:rsid w:val="00BC18C7"/>
    <w:rsid w:val="00BC5CE1"/>
    <w:rsid w:val="00BE156A"/>
    <w:rsid w:val="00BE1D7F"/>
    <w:rsid w:val="00BE557D"/>
    <w:rsid w:val="00BF086F"/>
    <w:rsid w:val="00BF2324"/>
    <w:rsid w:val="00C025D0"/>
    <w:rsid w:val="00C02772"/>
    <w:rsid w:val="00C21639"/>
    <w:rsid w:val="00C22A72"/>
    <w:rsid w:val="00C2332C"/>
    <w:rsid w:val="00C4134E"/>
    <w:rsid w:val="00C64AF5"/>
    <w:rsid w:val="00C757DC"/>
    <w:rsid w:val="00C75A69"/>
    <w:rsid w:val="00CA207F"/>
    <w:rsid w:val="00CF1EDE"/>
    <w:rsid w:val="00CF3173"/>
    <w:rsid w:val="00CF7F69"/>
    <w:rsid w:val="00D00C2A"/>
    <w:rsid w:val="00D15E85"/>
    <w:rsid w:val="00D17729"/>
    <w:rsid w:val="00D22D10"/>
    <w:rsid w:val="00D339CF"/>
    <w:rsid w:val="00D4626A"/>
    <w:rsid w:val="00D4652D"/>
    <w:rsid w:val="00D47592"/>
    <w:rsid w:val="00D55DB9"/>
    <w:rsid w:val="00D62FBB"/>
    <w:rsid w:val="00D805FD"/>
    <w:rsid w:val="00D92104"/>
    <w:rsid w:val="00DA43B4"/>
    <w:rsid w:val="00DB330A"/>
    <w:rsid w:val="00DC5894"/>
    <w:rsid w:val="00DC5AC8"/>
    <w:rsid w:val="00DD48AA"/>
    <w:rsid w:val="00DD4A24"/>
    <w:rsid w:val="00DD7D4C"/>
    <w:rsid w:val="00DE1FEB"/>
    <w:rsid w:val="00DF44AF"/>
    <w:rsid w:val="00E00889"/>
    <w:rsid w:val="00E255F6"/>
    <w:rsid w:val="00E35C8B"/>
    <w:rsid w:val="00E36868"/>
    <w:rsid w:val="00E511C6"/>
    <w:rsid w:val="00E52B77"/>
    <w:rsid w:val="00E6570A"/>
    <w:rsid w:val="00E73D4C"/>
    <w:rsid w:val="00E75F20"/>
    <w:rsid w:val="00E809B3"/>
    <w:rsid w:val="00E810DB"/>
    <w:rsid w:val="00EB3208"/>
    <w:rsid w:val="00EB44BC"/>
    <w:rsid w:val="00EB5F39"/>
    <w:rsid w:val="00ED1974"/>
    <w:rsid w:val="00EE722C"/>
    <w:rsid w:val="00EF1E72"/>
    <w:rsid w:val="00EF1FAA"/>
    <w:rsid w:val="00EF2A82"/>
    <w:rsid w:val="00EF5D13"/>
    <w:rsid w:val="00F02164"/>
    <w:rsid w:val="00F02F56"/>
    <w:rsid w:val="00F1163C"/>
    <w:rsid w:val="00F11B0E"/>
    <w:rsid w:val="00F1412B"/>
    <w:rsid w:val="00F21AC9"/>
    <w:rsid w:val="00F31A83"/>
    <w:rsid w:val="00F369A3"/>
    <w:rsid w:val="00F443F7"/>
    <w:rsid w:val="00F461E6"/>
    <w:rsid w:val="00F559F7"/>
    <w:rsid w:val="00F66424"/>
    <w:rsid w:val="00F70205"/>
    <w:rsid w:val="00F856F9"/>
    <w:rsid w:val="00F964AA"/>
    <w:rsid w:val="00FC555F"/>
    <w:rsid w:val="00FC6603"/>
    <w:rsid w:val="00FD00F5"/>
    <w:rsid w:val="00FD3A87"/>
    <w:rsid w:val="00FD68B7"/>
    <w:rsid w:val="00FD76F9"/>
    <w:rsid w:val="00FE6010"/>
    <w:rsid w:val="00FE69DE"/>
    <w:rsid w:val="01C56903"/>
    <w:rsid w:val="01E0597C"/>
    <w:rsid w:val="021B2AF8"/>
    <w:rsid w:val="02340504"/>
    <w:rsid w:val="03DA1BCA"/>
    <w:rsid w:val="054E077C"/>
    <w:rsid w:val="08474236"/>
    <w:rsid w:val="08BF53DD"/>
    <w:rsid w:val="09F4662C"/>
    <w:rsid w:val="0A3F7698"/>
    <w:rsid w:val="0B772A1C"/>
    <w:rsid w:val="0BE5207C"/>
    <w:rsid w:val="0C012C2E"/>
    <w:rsid w:val="0DB6086F"/>
    <w:rsid w:val="10A20BE6"/>
    <w:rsid w:val="12192A7F"/>
    <w:rsid w:val="137D1807"/>
    <w:rsid w:val="167601F1"/>
    <w:rsid w:val="17000FF1"/>
    <w:rsid w:val="175C51BC"/>
    <w:rsid w:val="18A46351"/>
    <w:rsid w:val="1A06654A"/>
    <w:rsid w:val="1A2D4EEE"/>
    <w:rsid w:val="1AA9177C"/>
    <w:rsid w:val="1CB21F5E"/>
    <w:rsid w:val="1CFD2F9D"/>
    <w:rsid w:val="1E3514E6"/>
    <w:rsid w:val="1F9B1DFF"/>
    <w:rsid w:val="1FCB7383"/>
    <w:rsid w:val="20511B53"/>
    <w:rsid w:val="20C720CC"/>
    <w:rsid w:val="20E96173"/>
    <w:rsid w:val="21034DD2"/>
    <w:rsid w:val="21662D73"/>
    <w:rsid w:val="225A2884"/>
    <w:rsid w:val="22D77F19"/>
    <w:rsid w:val="257C5050"/>
    <w:rsid w:val="25BB1A7F"/>
    <w:rsid w:val="25CB089C"/>
    <w:rsid w:val="26387BD4"/>
    <w:rsid w:val="26855C1A"/>
    <w:rsid w:val="268D71A8"/>
    <w:rsid w:val="27710B52"/>
    <w:rsid w:val="29A23DF6"/>
    <w:rsid w:val="2A791CF4"/>
    <w:rsid w:val="2CC875CF"/>
    <w:rsid w:val="2D8639BE"/>
    <w:rsid w:val="2FDB716E"/>
    <w:rsid w:val="330F5BA3"/>
    <w:rsid w:val="351E0BF5"/>
    <w:rsid w:val="36010909"/>
    <w:rsid w:val="38536D5B"/>
    <w:rsid w:val="389336A7"/>
    <w:rsid w:val="39616936"/>
    <w:rsid w:val="3ACA5C57"/>
    <w:rsid w:val="3BC93607"/>
    <w:rsid w:val="3BCA1FA9"/>
    <w:rsid w:val="3BE972BB"/>
    <w:rsid w:val="3CAF0F40"/>
    <w:rsid w:val="3F1806AC"/>
    <w:rsid w:val="4004626D"/>
    <w:rsid w:val="40672358"/>
    <w:rsid w:val="40B7360A"/>
    <w:rsid w:val="41471ACA"/>
    <w:rsid w:val="42293F61"/>
    <w:rsid w:val="42924846"/>
    <w:rsid w:val="45F06EEC"/>
    <w:rsid w:val="465C2FA5"/>
    <w:rsid w:val="46626FE3"/>
    <w:rsid w:val="4779035C"/>
    <w:rsid w:val="47E23BAE"/>
    <w:rsid w:val="49C019DF"/>
    <w:rsid w:val="4AC5484B"/>
    <w:rsid w:val="4B8B7905"/>
    <w:rsid w:val="4C041E93"/>
    <w:rsid w:val="4C7356DE"/>
    <w:rsid w:val="4CF9013B"/>
    <w:rsid w:val="4E393042"/>
    <w:rsid w:val="4E6E1A1F"/>
    <w:rsid w:val="4EBD2A01"/>
    <w:rsid w:val="4F24527D"/>
    <w:rsid w:val="4F370291"/>
    <w:rsid w:val="50AC6291"/>
    <w:rsid w:val="535E73A5"/>
    <w:rsid w:val="54275BB7"/>
    <w:rsid w:val="545B5DEF"/>
    <w:rsid w:val="54C7531C"/>
    <w:rsid w:val="5594205A"/>
    <w:rsid w:val="59A14A9C"/>
    <w:rsid w:val="5E1B2CA8"/>
    <w:rsid w:val="5F096FA4"/>
    <w:rsid w:val="60A223C5"/>
    <w:rsid w:val="61B0338B"/>
    <w:rsid w:val="634F4437"/>
    <w:rsid w:val="64715DE8"/>
    <w:rsid w:val="653204C2"/>
    <w:rsid w:val="65623B1D"/>
    <w:rsid w:val="65E9231B"/>
    <w:rsid w:val="65F128BA"/>
    <w:rsid w:val="677F73F7"/>
    <w:rsid w:val="67BC5E72"/>
    <w:rsid w:val="681619A8"/>
    <w:rsid w:val="68CD3F62"/>
    <w:rsid w:val="6B872EDA"/>
    <w:rsid w:val="6C3B6CDF"/>
    <w:rsid w:val="6CE13B6D"/>
    <w:rsid w:val="6E9860FC"/>
    <w:rsid w:val="6F8A01E6"/>
    <w:rsid w:val="70366B8A"/>
    <w:rsid w:val="71155335"/>
    <w:rsid w:val="712A4506"/>
    <w:rsid w:val="72AD24AB"/>
    <w:rsid w:val="72D22CA6"/>
    <w:rsid w:val="74547E14"/>
    <w:rsid w:val="77605CFD"/>
    <w:rsid w:val="781D444C"/>
    <w:rsid w:val="7AF64429"/>
    <w:rsid w:val="7F1C2C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1"/>
    <w:unhideWhenUsed/>
    <w:qFormat/>
    <w:uiPriority w:val="99"/>
    <w:pPr>
      <w:spacing w:after="120"/>
    </w:pPr>
  </w:style>
  <w:style w:type="paragraph" w:styleId="3">
    <w:name w:val="Body Text Indent"/>
    <w:basedOn w:val="1"/>
    <w:link w:val="15"/>
    <w:semiHidden/>
    <w:unhideWhenUsed/>
    <w:qFormat/>
    <w:uiPriority w:val="0"/>
    <w:pPr>
      <w:ind w:firstLine="538" w:firstLineChars="192"/>
    </w:pPr>
    <w:rPr>
      <w:rFonts w:ascii="Times New Roman" w:hAnsi="Times New Roman" w:eastAsia="宋体" w:cs="Times New Roman"/>
      <w:sz w:val="28"/>
      <w:szCs w:val="24"/>
    </w:rPr>
  </w:style>
  <w:style w:type="paragraph" w:styleId="4">
    <w:name w:val="Body Text Indent 2"/>
    <w:basedOn w:val="1"/>
    <w:link w:val="16"/>
    <w:unhideWhenUsed/>
    <w:qFormat/>
    <w:uiPriority w:val="0"/>
    <w:pPr>
      <w:spacing w:line="360" w:lineRule="auto"/>
      <w:ind w:firstLine="461" w:firstLineChars="192"/>
    </w:pPr>
    <w:rPr>
      <w:rFonts w:ascii="宋体" w:hAnsi="宋体" w:eastAsia="宋体" w:cs="Times New Roman"/>
      <w:sz w:val="24"/>
      <w:szCs w:val="24"/>
    </w:rPr>
  </w:style>
  <w:style w:type="paragraph" w:styleId="5">
    <w:name w:val="Balloon Text"/>
    <w:basedOn w:val="1"/>
    <w:link w:val="22"/>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styleId="12">
    <w:name w:val="Hyperlink"/>
    <w:basedOn w:val="10"/>
    <w:unhideWhenUsed/>
    <w:qFormat/>
    <w:uiPriority w:val="99"/>
    <w:rPr>
      <w:color w:val="0000FF"/>
      <w:u w:val="single"/>
    </w:rPr>
  </w:style>
  <w:style w:type="paragraph" w:customStyle="1" w:styleId="13">
    <w:name w:val="Default"/>
    <w:qFormat/>
    <w:uiPriority w:val="0"/>
    <w:pPr>
      <w:widowControl w:val="0"/>
      <w:autoSpaceDE w:val="0"/>
      <w:autoSpaceDN w:val="0"/>
      <w:adjustRightInd w:val="0"/>
    </w:pPr>
    <w:rPr>
      <w:rFonts w:ascii="Arial Unicode MS" w:hAnsi="等线" w:eastAsia="Arial Unicode MS" w:cs="Arial Unicode MS"/>
      <w:color w:val="000000"/>
      <w:sz w:val="24"/>
      <w:szCs w:val="24"/>
      <w:lang w:val="en-US" w:eastAsia="zh-CN" w:bidi="ar-SA"/>
    </w:rPr>
  </w:style>
  <w:style w:type="character" w:customStyle="1" w:styleId="14">
    <w:name w:val="address"/>
    <w:basedOn w:val="10"/>
    <w:qFormat/>
    <w:uiPriority w:val="0"/>
  </w:style>
  <w:style w:type="character" w:customStyle="1" w:styleId="15">
    <w:name w:val="正文文本缩进 字符"/>
    <w:basedOn w:val="10"/>
    <w:link w:val="3"/>
    <w:semiHidden/>
    <w:qFormat/>
    <w:uiPriority w:val="0"/>
    <w:rPr>
      <w:rFonts w:ascii="Times New Roman" w:hAnsi="Times New Roman" w:eastAsia="宋体" w:cs="Times New Roman"/>
      <w:sz w:val="28"/>
      <w:szCs w:val="24"/>
    </w:rPr>
  </w:style>
  <w:style w:type="character" w:customStyle="1" w:styleId="16">
    <w:name w:val="正文文本缩进 2 字符"/>
    <w:basedOn w:val="10"/>
    <w:link w:val="4"/>
    <w:qFormat/>
    <w:uiPriority w:val="0"/>
    <w:rPr>
      <w:rFonts w:ascii="宋体" w:hAnsi="宋体" w:eastAsia="宋体" w:cs="Times New Roman"/>
      <w:sz w:val="24"/>
      <w:szCs w:val="24"/>
    </w:rPr>
  </w:style>
  <w:style w:type="character" w:customStyle="1" w:styleId="17">
    <w:name w:val="页眉 字符"/>
    <w:basedOn w:val="10"/>
    <w:link w:val="7"/>
    <w:qFormat/>
    <w:uiPriority w:val="99"/>
    <w:rPr>
      <w:sz w:val="18"/>
      <w:szCs w:val="18"/>
    </w:rPr>
  </w:style>
  <w:style w:type="character" w:customStyle="1" w:styleId="18">
    <w:name w:val="页脚 字符"/>
    <w:basedOn w:val="10"/>
    <w:link w:val="6"/>
    <w:qFormat/>
    <w:uiPriority w:val="99"/>
    <w:rPr>
      <w:sz w:val="18"/>
      <w:szCs w:val="18"/>
    </w:rPr>
  </w:style>
  <w:style w:type="character" w:customStyle="1" w:styleId="19">
    <w:name w:val="font01"/>
    <w:qFormat/>
    <w:uiPriority w:val="0"/>
    <w:rPr>
      <w:rFonts w:hint="eastAsia" w:ascii="宋体" w:hAnsi="宋体" w:eastAsia="宋体" w:cs="宋体"/>
      <w:color w:val="000000"/>
      <w:sz w:val="20"/>
      <w:szCs w:val="20"/>
      <w:u w:val="none"/>
    </w:rPr>
  </w:style>
  <w:style w:type="paragraph" w:styleId="20">
    <w:name w:val="List Paragraph"/>
    <w:basedOn w:val="1"/>
    <w:qFormat/>
    <w:uiPriority w:val="34"/>
    <w:pPr>
      <w:ind w:firstLine="420" w:firstLineChars="200"/>
    </w:pPr>
  </w:style>
  <w:style w:type="character" w:customStyle="1" w:styleId="21">
    <w:name w:val="正文文本 字符"/>
    <w:basedOn w:val="10"/>
    <w:link w:val="2"/>
    <w:qFormat/>
    <w:uiPriority w:val="99"/>
  </w:style>
  <w:style w:type="character" w:customStyle="1" w:styleId="22">
    <w:name w:val="批注框文本 字符"/>
    <w:basedOn w:val="10"/>
    <w:link w:val="5"/>
    <w:semiHidden/>
    <w:qFormat/>
    <w:uiPriority w:val="99"/>
    <w:rPr>
      <w:kern w:val="2"/>
      <w:sz w:val="18"/>
      <w:szCs w:val="18"/>
    </w:rPr>
  </w:style>
  <w:style w:type="paragraph" w:customStyle="1" w:styleId="23">
    <w:name w:val="_Style 22"/>
    <w:basedOn w:val="1"/>
    <w:next w:val="20"/>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3398</Words>
  <Characters>3589</Characters>
  <Lines>30</Lines>
  <Paragraphs>8</Paragraphs>
  <TotalTime>13</TotalTime>
  <ScaleCrop>false</ScaleCrop>
  <LinksUpToDate>false</LinksUpToDate>
  <CharactersWithSpaces>3792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2020-09-28T08:45:00Z</dcterms:created>
  <dc:creator>song</dc:creator>
  <cp:lastModifiedBy>贾巍</cp:lastModifiedBy>
  <dcterms:modified xsi:type="dcterms:W3CDTF">2026-09-04T01:21:38Z</dcterms:modified>
  <cp:revision>163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F2F912686E87438395699E21CB278142_13</vt:lpwstr>
  </property>
  <property fmtid="{D5CDD505-2E9C-101B-9397-08002B2CF9AE}" pid="4" name="KSOTemplateDocerSaveRecord">
    <vt:lpwstr>eyJoZGlkIjoiNTgyODNlYzNmZjE4ZGZhNDZkZDE3YTZhMjEyMjRiNDQiLCJ1c2VySWQiOiIxMTM2NTA3MDE0In0=</vt:lpwstr>
  </property>
</Properties>
</file>